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D4FB8" w14:textId="77777777" w:rsidR="003734E3" w:rsidRDefault="003734E3" w:rsidP="003734E3">
      <w:pPr>
        <w:rPr>
          <w:lang w:val="de-AT"/>
        </w:rPr>
      </w:pPr>
    </w:p>
    <w:p w14:paraId="40082095" w14:textId="77777777" w:rsidR="003734E3" w:rsidRDefault="003734E3" w:rsidP="003734E3">
      <w:pPr>
        <w:pStyle w:val="KeinLeerraum"/>
        <w:rPr>
          <w:rFonts w:ascii="Arial" w:hAnsi="Arial" w:cs="Arial"/>
        </w:rPr>
      </w:pPr>
    </w:p>
    <w:p w14:paraId="12D6CCB2" w14:textId="77777777" w:rsidR="00083C66" w:rsidRDefault="00083C66" w:rsidP="003734E3">
      <w:pPr>
        <w:pStyle w:val="KeinLeerraum"/>
        <w:rPr>
          <w:rFonts w:ascii="Arial" w:hAnsi="Arial" w:cs="Arial"/>
        </w:rPr>
      </w:pPr>
    </w:p>
    <w:p w14:paraId="557796F7" w14:textId="77777777" w:rsidR="00083C66" w:rsidRDefault="00083C66" w:rsidP="003734E3">
      <w:pPr>
        <w:pStyle w:val="KeinLeerraum"/>
        <w:rPr>
          <w:rFonts w:ascii="Arial" w:hAnsi="Arial" w:cs="Arial"/>
        </w:rPr>
      </w:pPr>
    </w:p>
    <w:p w14:paraId="67E75473" w14:textId="77777777" w:rsidR="00083C66" w:rsidRDefault="00083C66" w:rsidP="003734E3">
      <w:pPr>
        <w:pStyle w:val="KeinLeerraum"/>
        <w:rPr>
          <w:rFonts w:ascii="Arial" w:hAnsi="Arial" w:cs="Arial"/>
        </w:rPr>
      </w:pPr>
    </w:p>
    <w:p w14:paraId="309FAE00" w14:textId="77777777" w:rsidR="00083C66" w:rsidRDefault="00083C66" w:rsidP="003734E3">
      <w:pPr>
        <w:pStyle w:val="KeinLeerraum"/>
        <w:rPr>
          <w:rFonts w:ascii="Arial" w:hAnsi="Arial" w:cs="Arial"/>
        </w:rPr>
      </w:pPr>
    </w:p>
    <w:p w14:paraId="78E2F0E4" w14:textId="77777777" w:rsidR="003734E3" w:rsidRDefault="003734E3" w:rsidP="003734E3">
      <w:pPr>
        <w:pStyle w:val="KeinLeerraum"/>
        <w:rPr>
          <w:rFonts w:ascii="Arial" w:hAnsi="Arial" w:cs="Arial"/>
        </w:rPr>
      </w:pPr>
    </w:p>
    <w:p w14:paraId="35405231" w14:textId="77777777" w:rsidR="00F104A0" w:rsidRDefault="00F104A0" w:rsidP="003734E3">
      <w:pPr>
        <w:rPr>
          <w:rFonts w:ascii="DINPro-Regular" w:hAnsi="DINPro-Regular"/>
          <w:b/>
        </w:rPr>
      </w:pPr>
    </w:p>
    <w:tbl>
      <w:tblPr>
        <w:tblStyle w:val="Tabellenraster"/>
        <w:tblW w:w="0" w:type="auto"/>
        <w:tblBorders>
          <w:top w:val="none" w:sz="0" w:space="0" w:color="auto"/>
          <w:left w:val="none" w:sz="0" w:space="0" w:color="auto"/>
          <w:bottom w:val="single" w:sz="12" w:space="0" w:color="83BC1F"/>
          <w:right w:val="none" w:sz="0" w:space="0" w:color="auto"/>
          <w:insideH w:val="none" w:sz="0" w:space="0" w:color="auto"/>
          <w:insideV w:val="none" w:sz="0" w:space="0" w:color="auto"/>
        </w:tblBorders>
        <w:tblLook w:val="04A0" w:firstRow="1" w:lastRow="0" w:firstColumn="1" w:lastColumn="0" w:noHBand="0" w:noVBand="1"/>
      </w:tblPr>
      <w:tblGrid>
        <w:gridCol w:w="9396"/>
      </w:tblGrid>
      <w:tr w:rsidR="001A0889" w14:paraId="6716FEED" w14:textId="77777777" w:rsidTr="001A0889">
        <w:tc>
          <w:tcPr>
            <w:tcW w:w="9396" w:type="dxa"/>
          </w:tcPr>
          <w:p w14:paraId="7F9DE2E9" w14:textId="77777777" w:rsidR="001A0889" w:rsidRDefault="001A0889" w:rsidP="001A0889">
            <w:pPr>
              <w:spacing w:line="240" w:lineRule="auto"/>
              <w:ind w:left="-108"/>
              <w:rPr>
                <w:rFonts w:ascii="DINPro-Regular" w:hAnsi="DINPro-Regular"/>
                <w:b/>
                <w:sz w:val="28"/>
              </w:rPr>
            </w:pPr>
            <w:r w:rsidRPr="00083C66">
              <w:rPr>
                <w:rFonts w:ascii="DINPro-Regular" w:hAnsi="DINPro-Regular"/>
                <w:b/>
                <w:sz w:val="32"/>
              </w:rPr>
              <w:t>PRESSEMITTEILUNG</w:t>
            </w:r>
          </w:p>
        </w:tc>
      </w:tr>
      <w:tr w:rsidR="001A0889" w14:paraId="18A7E2E5" w14:textId="77777777" w:rsidTr="001A0889">
        <w:tc>
          <w:tcPr>
            <w:tcW w:w="9396" w:type="dxa"/>
          </w:tcPr>
          <w:p w14:paraId="783EB4B8" w14:textId="568ABC1F" w:rsidR="001A0889" w:rsidRDefault="001A0889" w:rsidP="001A0889">
            <w:pPr>
              <w:spacing w:line="240" w:lineRule="auto"/>
              <w:ind w:left="-108"/>
              <w:rPr>
                <w:rFonts w:ascii="DINPro-Regular" w:hAnsi="DINPro-Regular"/>
                <w:b/>
                <w:sz w:val="28"/>
              </w:rPr>
            </w:pPr>
            <w:r w:rsidRPr="00B5133E">
              <w:rPr>
                <w:rFonts w:ascii="DINPro-Regular" w:hAnsi="DINPro-Regular"/>
                <w:sz w:val="24"/>
              </w:rPr>
              <w:t>Krems</w:t>
            </w:r>
            <w:r w:rsidR="005F1082">
              <w:rPr>
                <w:rFonts w:ascii="DINPro-Regular" w:hAnsi="DINPro-Regular"/>
                <w:sz w:val="24"/>
              </w:rPr>
              <w:t xml:space="preserve"> an der Donau</w:t>
            </w:r>
            <w:r w:rsidRPr="00536565">
              <w:rPr>
                <w:rFonts w:ascii="DINPro-Regular" w:hAnsi="DINPro-Regular"/>
                <w:sz w:val="24"/>
              </w:rPr>
              <w:t xml:space="preserve">, </w:t>
            </w:r>
            <w:sdt>
              <w:sdtPr>
                <w:rPr>
                  <w:rFonts w:ascii="DINPro-Regular" w:hAnsi="DINPro-Regular"/>
                  <w:sz w:val="24"/>
                </w:rPr>
                <w:id w:val="-1479683536"/>
                <w:placeholder>
                  <w:docPart w:val="3E2D113EBFB04C9187FDB63766AEEAFA"/>
                </w:placeholder>
                <w:date w:fullDate="2020-03-27T00:00:00Z">
                  <w:dateFormat w:val="dd.MM.yyyy"/>
                  <w:lid w:val="de-AT"/>
                  <w:storeMappedDataAs w:val="dateTime"/>
                  <w:calendar w:val="gregorian"/>
                </w:date>
              </w:sdtPr>
              <w:sdtEndPr/>
              <w:sdtContent>
                <w:r w:rsidR="00DB1320" w:rsidRPr="00536565">
                  <w:rPr>
                    <w:rFonts w:ascii="DINPro-Regular" w:hAnsi="DINPro-Regular"/>
                    <w:sz w:val="24"/>
                  </w:rPr>
                  <w:t>27.03.2020</w:t>
                </w:r>
              </w:sdtContent>
            </w:sdt>
          </w:p>
        </w:tc>
      </w:tr>
    </w:tbl>
    <w:p w14:paraId="7BB81BF7" w14:textId="0425693C" w:rsidR="00FD0110" w:rsidRDefault="00BF5308" w:rsidP="00B5133E">
      <w:pPr>
        <w:spacing w:line="240" w:lineRule="auto"/>
        <w:rPr>
          <w:rFonts w:ascii="DINPro-Regular" w:hAnsi="DINPro-Regular"/>
          <w:sz w:val="28"/>
        </w:rPr>
      </w:pPr>
      <w:ins w:id="0" w:author="Thomas von Gelmini" w:date="2020-03-27T12:22:00Z">
        <w:r w:rsidRPr="00BF5308">
          <w:rPr>
            <w:rFonts w:ascii="DINPro-Regular" w:hAnsi="DINPro-Regular"/>
            <w:sz w:val="28"/>
          </w:rPr>
          <w:drawing>
            <wp:inline distT="0" distB="0" distL="0" distR="0" wp14:anchorId="2A42D334" wp14:editId="7118E9CA">
              <wp:extent cx="5972810" cy="223012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810" cy="2230120"/>
                      </a:xfrm>
                      <a:prstGeom prst="rect">
                        <a:avLst/>
                      </a:prstGeom>
                    </pic:spPr>
                  </pic:pic>
                </a:graphicData>
              </a:graphic>
            </wp:inline>
          </w:drawing>
        </w:r>
      </w:ins>
    </w:p>
    <w:sdt>
      <w:sdtPr>
        <w:rPr>
          <w:rFonts w:ascii="DINPro-Regular" w:hAnsi="DINPro-Regular"/>
          <w:sz w:val="28"/>
        </w:rPr>
        <w:id w:val="-1525092179"/>
        <w:placeholder>
          <w:docPart w:val="61A1EDCD2E754909839FD345DE27DCBE"/>
        </w:placeholder>
      </w:sdtPr>
      <w:sdtEndPr>
        <w:rPr>
          <w:b/>
        </w:rPr>
      </w:sdtEndPr>
      <w:sdtContent>
        <w:p w14:paraId="6115DC72" w14:textId="5BFC96F9" w:rsidR="002F681E" w:rsidRDefault="00E3516A" w:rsidP="00B5133E">
          <w:pPr>
            <w:spacing w:line="240" w:lineRule="auto"/>
            <w:rPr>
              <w:rFonts w:ascii="DINPro-Regular" w:hAnsi="DINPro-Regular"/>
              <w:b/>
              <w:sz w:val="28"/>
            </w:rPr>
          </w:pPr>
          <w:r>
            <w:rPr>
              <w:rFonts w:ascii="DINPro-Regular" w:hAnsi="DINPro-Regular"/>
              <w:b/>
              <w:sz w:val="28"/>
            </w:rPr>
            <w:t>KI-ERKENNUNGSSYSTEM ZUM SCHUTZ DER ÖSTERREICHISCHEN BEVÖLKERUNG IST FÜR DEN EINSATZ IN KRANKENHÄUSERN, BEI BEHÖRDEN UND AUF ÖFFENTLICHEN PLÄTZEN BEREIT</w:t>
          </w:r>
          <w:r w:rsidR="009B50B4">
            <w:rPr>
              <w:rFonts w:ascii="DINPro-Regular" w:hAnsi="DINPro-Regular"/>
              <w:b/>
              <w:sz w:val="28"/>
            </w:rPr>
            <w:t xml:space="preserve"> </w:t>
          </w:r>
        </w:p>
        <w:p w14:paraId="1EB6FC39" w14:textId="77777777" w:rsidR="00B5133E" w:rsidRPr="00012C1C" w:rsidRDefault="003B3B6C" w:rsidP="00B5133E">
          <w:pPr>
            <w:spacing w:line="240" w:lineRule="auto"/>
            <w:rPr>
              <w:rFonts w:ascii="DINPro-Regular" w:hAnsi="DINPro-Regular"/>
              <w:b/>
              <w:sz w:val="28"/>
            </w:rPr>
          </w:pPr>
        </w:p>
      </w:sdtContent>
    </w:sdt>
    <w:sdt>
      <w:sdtPr>
        <w:rPr>
          <w:rFonts w:ascii="DINPro-Regular" w:hAnsi="DINPro-Regular"/>
          <w:sz w:val="24"/>
          <w:szCs w:val="24"/>
        </w:rPr>
        <w:id w:val="236062747"/>
        <w:placeholder>
          <w:docPart w:val="CCCB9C2BB77541ED9D526FE4340F4D6B"/>
        </w:placeholder>
      </w:sdtPr>
      <w:sdtEndPr>
        <w:rPr>
          <w:sz w:val="22"/>
          <w:szCs w:val="22"/>
        </w:rPr>
      </w:sdtEndPr>
      <w:sdtContent>
        <w:p w14:paraId="6CF6E561" w14:textId="2A6372C0" w:rsidR="001D58DE" w:rsidRDefault="008A5F21" w:rsidP="00164AB0">
          <w:pPr>
            <w:spacing w:after="0" w:line="360" w:lineRule="exact"/>
            <w:rPr>
              <w:rFonts w:ascii="DINPro-Regular" w:hAnsi="DINPro-Regular"/>
              <w:b/>
              <w:bCs/>
              <w:szCs w:val="24"/>
            </w:rPr>
          </w:pPr>
          <w:r>
            <w:rPr>
              <w:rFonts w:ascii="DINPro-Regular" w:hAnsi="DINPro-Regular"/>
              <w:b/>
              <w:bCs/>
              <w:szCs w:val="24"/>
            </w:rPr>
            <w:t>Das niederösterreichische, auf</w:t>
          </w:r>
          <w:r w:rsidRPr="008A5F21">
            <w:t xml:space="preserve"> </w:t>
          </w:r>
          <w:r w:rsidRPr="008A5F21">
            <w:rPr>
              <w:rFonts w:ascii="DINPro-Regular" w:hAnsi="DINPro-Regular"/>
              <w:b/>
              <w:bCs/>
              <w:szCs w:val="24"/>
            </w:rPr>
            <w:t>Safe Artificial Intelligence</w:t>
          </w:r>
          <w:r>
            <w:rPr>
              <w:rFonts w:ascii="DINPro-Regular" w:hAnsi="DINPro-Regular"/>
              <w:b/>
              <w:bCs/>
              <w:szCs w:val="24"/>
            </w:rPr>
            <w:t xml:space="preserve"> spezialisierte Unternehmen</w:t>
          </w:r>
          <w:r w:rsidR="007F5E47">
            <w:rPr>
              <w:rFonts w:ascii="DINPro-Regular" w:hAnsi="DINPro-Regular"/>
              <w:b/>
              <w:bCs/>
              <w:szCs w:val="24"/>
            </w:rPr>
            <w:t>,</w:t>
          </w:r>
          <w:r>
            <w:rPr>
              <w:rFonts w:ascii="DINPro-Regular" w:hAnsi="DINPro-Regular"/>
              <w:b/>
              <w:bCs/>
              <w:szCs w:val="24"/>
            </w:rPr>
            <w:t xml:space="preserve"> AVI Systems</w:t>
          </w:r>
          <w:r w:rsidR="007F5E47">
            <w:rPr>
              <w:rFonts w:ascii="DINPro-Regular" w:hAnsi="DINPro-Regular"/>
              <w:b/>
              <w:bCs/>
              <w:szCs w:val="24"/>
            </w:rPr>
            <w:t xml:space="preserve">, will bei der Eindämmung des Coronavirus helfen und KI-Boxen zur Videodetektion bereitstellen. </w:t>
          </w:r>
        </w:p>
        <w:p w14:paraId="196F3503" w14:textId="683FDF3E" w:rsidR="007633A0" w:rsidRDefault="007633A0" w:rsidP="00164AB0">
          <w:pPr>
            <w:spacing w:after="0" w:line="360" w:lineRule="exact"/>
            <w:rPr>
              <w:rFonts w:ascii="DINPro-Regular" w:hAnsi="DINPro-Regular"/>
              <w:b/>
              <w:bCs/>
              <w:szCs w:val="24"/>
            </w:rPr>
          </w:pPr>
        </w:p>
        <w:p w14:paraId="069C31AA" w14:textId="56200F7E" w:rsidR="00891916" w:rsidRDefault="009B50B4" w:rsidP="007633A0">
          <w:pPr>
            <w:jc w:val="both"/>
            <w:rPr>
              <w:rFonts w:ascii="DINPro-Regular" w:hAnsi="DINPro-Regular"/>
              <w:szCs w:val="24"/>
            </w:rPr>
          </w:pPr>
          <w:r>
            <w:rPr>
              <w:rFonts w:ascii="DINPro-Regular" w:hAnsi="DINPro-Regular"/>
              <w:szCs w:val="24"/>
            </w:rPr>
            <w:t xml:space="preserve">Das Covid-19-Maßnahmengesetz der Bundesregierung sieht </w:t>
          </w:r>
          <w:r w:rsidR="00891916">
            <w:rPr>
              <w:rFonts w:ascii="DINPro-Regular" w:hAnsi="DINPro-Regular"/>
              <w:szCs w:val="24"/>
            </w:rPr>
            <w:t xml:space="preserve">bekanntlich </w:t>
          </w:r>
          <w:r>
            <w:rPr>
              <w:rFonts w:ascii="DINPro-Regular" w:hAnsi="DINPro-Regular"/>
              <w:szCs w:val="24"/>
            </w:rPr>
            <w:t>vor, soziale Kontakte einzuschränken</w:t>
          </w:r>
          <w:r w:rsidR="003E7DBD">
            <w:rPr>
              <w:rFonts w:ascii="DINPro-Regular" w:hAnsi="DINPro-Regular"/>
              <w:szCs w:val="24"/>
            </w:rPr>
            <w:t xml:space="preserve"> und bei Verdacht auf Erkrankung das Haus oder die eigene Wohnung nicht zu verlassen. Einsatzkräfte der Exekutive kontrollieren die Einhaltung der Verordnungen. Allein in </w:t>
          </w:r>
          <w:r w:rsidR="00891916">
            <w:rPr>
              <w:rFonts w:ascii="DINPro-Regular" w:hAnsi="DINPro-Regular"/>
              <w:szCs w:val="24"/>
            </w:rPr>
            <w:t>Wien</w:t>
          </w:r>
          <w:r w:rsidR="003E7DBD">
            <w:rPr>
              <w:rFonts w:ascii="DINPro-Regular" w:hAnsi="DINPro-Regular"/>
              <w:szCs w:val="24"/>
            </w:rPr>
            <w:t xml:space="preserve"> sind seit Inkrafttreten der gesetzlichen Maßnahmen dennoch mehr als 1500 Verstöße geahndet worden. Um die BeamtInnen, aber auch ÄrztInnen</w:t>
          </w:r>
          <w:r w:rsidR="00D60694">
            <w:rPr>
              <w:rFonts w:ascii="DINPro-Regular" w:hAnsi="DINPro-Regular"/>
              <w:szCs w:val="24"/>
            </w:rPr>
            <w:t>, Pflegepersonal</w:t>
          </w:r>
          <w:r w:rsidR="003E7DBD">
            <w:rPr>
              <w:rFonts w:ascii="DINPro-Regular" w:hAnsi="DINPro-Regular"/>
              <w:szCs w:val="24"/>
            </w:rPr>
            <w:t xml:space="preserve"> und letztendlich die </w:t>
          </w:r>
          <w:r w:rsidR="00891916">
            <w:rPr>
              <w:rFonts w:ascii="DINPro-Regular" w:hAnsi="DINPro-Regular"/>
              <w:szCs w:val="24"/>
            </w:rPr>
            <w:t>B</w:t>
          </w:r>
          <w:r w:rsidR="003E7DBD">
            <w:rPr>
              <w:rFonts w:ascii="DINPro-Regular" w:hAnsi="DINPro-Regular"/>
              <w:szCs w:val="24"/>
            </w:rPr>
            <w:t xml:space="preserve">evölkerung </w:t>
          </w:r>
          <w:r w:rsidR="00D60694">
            <w:rPr>
              <w:rFonts w:ascii="DINPro-Regular" w:hAnsi="DINPro-Regular"/>
              <w:szCs w:val="24"/>
            </w:rPr>
            <w:t xml:space="preserve">dabei </w:t>
          </w:r>
          <w:r w:rsidR="003E7DBD">
            <w:rPr>
              <w:rFonts w:ascii="DINPro-Regular" w:hAnsi="DINPro-Regular"/>
              <w:szCs w:val="24"/>
            </w:rPr>
            <w:t>zu unterstützen,</w:t>
          </w:r>
          <w:r w:rsidR="00D60694">
            <w:rPr>
              <w:rFonts w:ascii="DINPro-Regular" w:hAnsi="DINPro-Regular"/>
              <w:szCs w:val="24"/>
            </w:rPr>
            <w:t xml:space="preserve"> sich </w:t>
          </w:r>
          <w:r w:rsidR="00250495">
            <w:rPr>
              <w:rFonts w:ascii="DINPro-Regular" w:hAnsi="DINPro-Regular"/>
              <w:szCs w:val="24"/>
            </w:rPr>
            <w:t>möglichst nicht anzustecken,</w:t>
          </w:r>
          <w:r w:rsidR="003E7DBD">
            <w:rPr>
              <w:rFonts w:ascii="DINPro-Regular" w:hAnsi="DINPro-Regular"/>
              <w:szCs w:val="24"/>
            </w:rPr>
            <w:t xml:space="preserve"> </w:t>
          </w:r>
          <w:r w:rsidR="00D60694">
            <w:rPr>
              <w:rFonts w:ascii="DINPro-Regular" w:hAnsi="DINPro-Regular"/>
              <w:szCs w:val="24"/>
            </w:rPr>
            <w:t xml:space="preserve">bietet AVI Systems eine </w:t>
          </w:r>
          <w:r w:rsidR="00881374">
            <w:rPr>
              <w:rFonts w:ascii="DINPro-Regular" w:hAnsi="DINPro-Regular"/>
              <w:szCs w:val="24"/>
            </w:rPr>
            <w:t>selbstlernende</w:t>
          </w:r>
          <w:r w:rsidR="00D60694">
            <w:rPr>
              <w:rFonts w:ascii="DINPro-Regular" w:hAnsi="DINPro-Regular"/>
              <w:szCs w:val="24"/>
            </w:rPr>
            <w:t xml:space="preserve"> KI-Lösung an, die mittels IP-Kamerasystemen Personen</w:t>
          </w:r>
          <w:r w:rsidR="002D7A17">
            <w:rPr>
              <w:rFonts w:ascii="DINPro-Regular" w:hAnsi="DINPro-Regular"/>
              <w:szCs w:val="24"/>
            </w:rPr>
            <w:t xml:space="preserve"> und deren Verhalten (Abstände, Gruppenbildungen etc.) erkennen kann. </w:t>
          </w:r>
          <w:r w:rsidR="00677722">
            <w:rPr>
              <w:rFonts w:ascii="DINPro-Regular" w:hAnsi="DINPro-Regular"/>
              <w:szCs w:val="24"/>
            </w:rPr>
            <w:t xml:space="preserve">Auf Grund der aktuellen Covid-19-Krise beschäftigen sich die </w:t>
          </w:r>
          <w:r w:rsidR="00540ABF">
            <w:rPr>
              <w:rFonts w:ascii="DINPro-Regular" w:hAnsi="DINPro-Regular"/>
              <w:szCs w:val="24"/>
            </w:rPr>
            <w:t>KI-Experten</w:t>
          </w:r>
          <w:r w:rsidR="00677722">
            <w:rPr>
              <w:rFonts w:ascii="DINPro-Regular" w:hAnsi="DINPro-Regular"/>
              <w:szCs w:val="24"/>
            </w:rPr>
            <w:t xml:space="preserve"> von AVI nun mit der automatisierten </w:t>
          </w:r>
          <w:r w:rsidR="002E5DDF">
            <w:rPr>
              <w:rFonts w:ascii="DINPro-Regular" w:hAnsi="DINPro-Regular"/>
              <w:szCs w:val="24"/>
            </w:rPr>
            <w:t xml:space="preserve">Erkennung von Personen </w:t>
          </w:r>
          <w:r w:rsidR="00540ABF">
            <w:rPr>
              <w:rFonts w:ascii="DINPro-Regular" w:hAnsi="DINPro-Regular"/>
              <w:szCs w:val="24"/>
            </w:rPr>
            <w:t xml:space="preserve">mit </w:t>
          </w:r>
          <w:r w:rsidR="00D60694">
            <w:rPr>
              <w:rFonts w:ascii="DINPro-Regular" w:hAnsi="DINPro-Regular"/>
              <w:szCs w:val="24"/>
            </w:rPr>
            <w:t xml:space="preserve">erhöhter Temperatur (Fieber) </w:t>
          </w:r>
          <w:r w:rsidR="002E5DDF">
            <w:rPr>
              <w:rFonts w:ascii="DINPro-Regular" w:hAnsi="DINPro-Regular"/>
              <w:szCs w:val="24"/>
            </w:rPr>
            <w:t>mittels Wärmebildkameras</w:t>
          </w:r>
          <w:r w:rsidR="00D60694">
            <w:rPr>
              <w:rFonts w:ascii="DINPro-Regular" w:hAnsi="DINPro-Regular"/>
              <w:szCs w:val="24"/>
            </w:rPr>
            <w:t xml:space="preserve">. </w:t>
          </w:r>
        </w:p>
        <w:p w14:paraId="2F9C4A08" w14:textId="2078966B" w:rsidR="00E3516A" w:rsidRDefault="00891916" w:rsidP="007633A0">
          <w:pPr>
            <w:jc w:val="both"/>
            <w:rPr>
              <w:rFonts w:ascii="DINPro-Regular" w:hAnsi="DINPro-Regular"/>
              <w:szCs w:val="24"/>
            </w:rPr>
          </w:pPr>
          <w:r>
            <w:rPr>
              <w:rFonts w:ascii="DINPro-Regular" w:hAnsi="DINPro-Regular"/>
              <w:szCs w:val="24"/>
            </w:rPr>
            <w:t>Gängige</w:t>
          </w:r>
          <w:r w:rsidR="00D60694">
            <w:rPr>
              <w:rFonts w:ascii="DINPro-Regular" w:hAnsi="DINPro-Regular"/>
              <w:szCs w:val="24"/>
            </w:rPr>
            <w:t xml:space="preserve"> Wärmebildkameras können</w:t>
          </w:r>
          <w:r>
            <w:rPr>
              <w:rFonts w:ascii="DINPro-Regular" w:hAnsi="DINPro-Regular"/>
              <w:szCs w:val="24"/>
            </w:rPr>
            <w:t xml:space="preserve"> </w:t>
          </w:r>
          <w:r w:rsidR="00D60694">
            <w:rPr>
              <w:rFonts w:ascii="DINPro-Regular" w:hAnsi="DINPro-Regular"/>
              <w:szCs w:val="24"/>
            </w:rPr>
            <w:t>mit der von AVI Systems entwickelten</w:t>
          </w:r>
          <w:r>
            <w:rPr>
              <w:rFonts w:ascii="DINPro-Regular" w:hAnsi="DINPro-Regular"/>
              <w:szCs w:val="24"/>
            </w:rPr>
            <w:t xml:space="preserve"> </w:t>
          </w:r>
          <w:r w:rsidR="00D60694">
            <w:rPr>
              <w:rFonts w:ascii="DINPro-Regular" w:hAnsi="DINPro-Regular"/>
              <w:szCs w:val="24"/>
            </w:rPr>
            <w:t>Interface- und Controller-Box (TIC-Box)</w:t>
          </w:r>
          <w:r>
            <w:rPr>
              <w:rFonts w:ascii="DINPro-Regular" w:hAnsi="DINPro-Regular"/>
              <w:szCs w:val="24"/>
            </w:rPr>
            <w:t xml:space="preserve"> </w:t>
          </w:r>
          <w:r w:rsidR="00D60694">
            <w:rPr>
              <w:rFonts w:ascii="DINPro-Regular" w:hAnsi="DINPro-Regular"/>
              <w:szCs w:val="24"/>
            </w:rPr>
            <w:t xml:space="preserve">verbunden </w:t>
          </w:r>
          <w:r w:rsidR="00250495">
            <w:rPr>
              <w:rFonts w:ascii="DINPro-Regular" w:hAnsi="DINPro-Regular"/>
              <w:szCs w:val="24"/>
            </w:rPr>
            <w:t xml:space="preserve">und das künstliche-neuronale-Netz mit den </w:t>
          </w:r>
          <w:r w:rsidR="007A0D50">
            <w:rPr>
              <w:rFonts w:ascii="DINPro-Regular" w:hAnsi="DINPro-Regular"/>
              <w:szCs w:val="24"/>
            </w:rPr>
            <w:t xml:space="preserve">aufgezeichneten </w:t>
          </w:r>
          <w:r w:rsidR="00250495">
            <w:rPr>
              <w:rFonts w:ascii="DINPro-Regular" w:hAnsi="DINPro-Regular"/>
              <w:szCs w:val="24"/>
            </w:rPr>
            <w:t xml:space="preserve">Daten trainiert werden. </w:t>
          </w:r>
        </w:p>
        <w:p w14:paraId="5D38A6B0" w14:textId="4E5E0DD2" w:rsidR="00A61151" w:rsidRDefault="00250495" w:rsidP="007633A0">
          <w:pPr>
            <w:jc w:val="both"/>
            <w:rPr>
              <w:rFonts w:ascii="DINPro-Regular" w:hAnsi="DINPro-Regular"/>
              <w:szCs w:val="24"/>
            </w:rPr>
          </w:pPr>
          <w:r>
            <w:rPr>
              <w:rFonts w:ascii="DINPro-Regular" w:hAnsi="DINPro-Regular"/>
              <w:szCs w:val="24"/>
            </w:rPr>
            <w:lastRenderedPageBreak/>
            <w:t xml:space="preserve">Johannes Traxler, Gründer und Geschäftsführer der </w:t>
          </w:r>
          <w:r w:rsidRPr="00250495">
            <w:rPr>
              <w:rFonts w:ascii="DINPro-Regular" w:hAnsi="DINPro-Regular"/>
              <w:szCs w:val="24"/>
            </w:rPr>
            <w:t>AVI-Systems Ltd.</w:t>
          </w:r>
          <w:r>
            <w:rPr>
              <w:rFonts w:ascii="DINPro-Regular" w:hAnsi="DINPro-Regular"/>
              <w:szCs w:val="24"/>
            </w:rPr>
            <w:t>, erklärt: „Wir haben eine fertige Hardwareplattform für die Echtzeit-Deep-Learning-Verarbeitung von Bilddaten und jahrelange Erfahrung im Umgang mit Wärmebildkameras</w:t>
          </w:r>
          <w:r w:rsidR="00A61151">
            <w:rPr>
              <w:rFonts w:ascii="DINPro-Regular" w:hAnsi="DINPro-Regular"/>
              <w:szCs w:val="24"/>
            </w:rPr>
            <w:t>, Mikrobolometer Sensoren</w:t>
          </w:r>
          <w:r>
            <w:rPr>
              <w:rFonts w:ascii="DINPro-Regular" w:hAnsi="DINPro-Regular"/>
              <w:szCs w:val="24"/>
            </w:rPr>
            <w:t xml:space="preserve"> sowie der Auswertung </w:t>
          </w:r>
          <w:r w:rsidR="00A61151">
            <w:rPr>
              <w:rFonts w:ascii="DINPro-Regular" w:hAnsi="DINPro-Regular"/>
              <w:szCs w:val="24"/>
            </w:rPr>
            <w:t xml:space="preserve">und Klassifizierung </w:t>
          </w:r>
          <w:r w:rsidR="00891916">
            <w:rPr>
              <w:rFonts w:ascii="DINPro-Regular" w:hAnsi="DINPro-Regular"/>
              <w:szCs w:val="24"/>
            </w:rPr>
            <w:t xml:space="preserve">der </w:t>
          </w:r>
          <w:r w:rsidR="008B2D56">
            <w:rPr>
              <w:rFonts w:ascii="DINPro-Regular" w:hAnsi="DINPro-Regular"/>
              <w:szCs w:val="24"/>
            </w:rPr>
            <w:t>entsprechenden</w:t>
          </w:r>
          <w:r w:rsidR="00A61151">
            <w:rPr>
              <w:rFonts w:ascii="DINPro-Regular" w:hAnsi="DINPro-Regular"/>
              <w:szCs w:val="24"/>
            </w:rPr>
            <w:t xml:space="preserve"> Daten</w:t>
          </w:r>
          <w:r>
            <w:rPr>
              <w:rFonts w:ascii="DINPro-Regular" w:hAnsi="DINPro-Regular"/>
              <w:szCs w:val="24"/>
            </w:rPr>
            <w:t>. In vier bis sechs Wochen können wir das System</w:t>
          </w:r>
          <w:r w:rsidR="00A61151">
            <w:rPr>
              <w:rFonts w:ascii="DINPro-Regular" w:hAnsi="DINPro-Regular"/>
              <w:szCs w:val="24"/>
            </w:rPr>
            <w:t xml:space="preserve"> –</w:t>
          </w:r>
          <w:r>
            <w:rPr>
              <w:rFonts w:ascii="DINPro-Regular" w:hAnsi="DINPro-Regular"/>
              <w:szCs w:val="24"/>
            </w:rPr>
            <w:t xml:space="preserve"> </w:t>
          </w:r>
          <w:r w:rsidR="00891916">
            <w:rPr>
              <w:rFonts w:ascii="DINPro-Regular" w:hAnsi="DINPro-Regular"/>
              <w:szCs w:val="24"/>
            </w:rPr>
            <w:t>das</w:t>
          </w:r>
          <w:r>
            <w:rPr>
              <w:rFonts w:ascii="DINPro-Regular" w:hAnsi="DINPro-Regular"/>
              <w:szCs w:val="24"/>
            </w:rPr>
            <w:t xml:space="preserve"> jetzt schon zur Personendetektion, </w:t>
          </w:r>
          <w:r w:rsidR="008B2D56">
            <w:rPr>
              <w:rFonts w:ascii="DINPro-Regular" w:hAnsi="DINPro-Regular"/>
              <w:szCs w:val="24"/>
            </w:rPr>
            <w:t xml:space="preserve">beispielsweise zur </w:t>
          </w:r>
          <w:r>
            <w:rPr>
              <w:rFonts w:ascii="DINPro-Regular" w:hAnsi="DINPro-Regular"/>
              <w:szCs w:val="24"/>
            </w:rPr>
            <w:t>Personenzählung bei Menschenansammlungen</w:t>
          </w:r>
          <w:r w:rsidR="00A61151">
            <w:rPr>
              <w:rFonts w:ascii="DINPro-Regular" w:hAnsi="DINPro-Regular"/>
              <w:szCs w:val="24"/>
            </w:rPr>
            <w:t xml:space="preserve">, sowie Bewegungsvorhersagen einsatzbereit ist – </w:t>
          </w:r>
          <w:r w:rsidR="008B2D56">
            <w:rPr>
              <w:rFonts w:ascii="DINPro-Regular" w:hAnsi="DINPro-Regular"/>
              <w:szCs w:val="24"/>
            </w:rPr>
            <w:t>so modifizieren, dass es fiebernde Personen im Umkreis von acht bis vierzehn Metern erkennt.</w:t>
          </w:r>
          <w:r w:rsidR="00256265">
            <w:rPr>
              <w:rFonts w:ascii="DINPro-Regular" w:hAnsi="DINPro-Regular"/>
              <w:szCs w:val="24"/>
            </w:rPr>
            <w:t>“</w:t>
          </w:r>
          <w:r w:rsidR="008B2D56">
            <w:rPr>
              <w:rFonts w:ascii="DINPro-Regular" w:hAnsi="DINPro-Regular"/>
              <w:szCs w:val="24"/>
            </w:rPr>
            <w:t xml:space="preserve"> </w:t>
          </w:r>
        </w:p>
        <w:p w14:paraId="29EEF282" w14:textId="2253F635" w:rsidR="00A61151" w:rsidRDefault="00256265" w:rsidP="007633A0">
          <w:pPr>
            <w:jc w:val="both"/>
            <w:rPr>
              <w:rFonts w:ascii="DINPro-Regular" w:hAnsi="DINPro-Regular"/>
              <w:szCs w:val="24"/>
            </w:rPr>
          </w:pPr>
          <w:r>
            <w:t xml:space="preserve">Die </w:t>
          </w:r>
          <w:r w:rsidR="00486184">
            <w:t xml:space="preserve">TIC-Box mit </w:t>
          </w:r>
          <w:r w:rsidR="00A61151">
            <w:t>künstlicher Intelligenz und Deep Learning Algorith</w:t>
          </w:r>
          <w:r w:rsidR="007A0D50">
            <w:t>men</w:t>
          </w:r>
          <w:r>
            <w:t xml:space="preserve"> k</w:t>
          </w:r>
          <w:r w:rsidR="00486184">
            <w:t xml:space="preserve">ann </w:t>
          </w:r>
          <w:r>
            <w:t xml:space="preserve">sowohl stationär, </w:t>
          </w:r>
          <w:r w:rsidR="00891916">
            <w:t>etwa</w:t>
          </w:r>
          <w:r>
            <w:t xml:space="preserve"> </w:t>
          </w:r>
          <w:r w:rsidR="00486184">
            <w:t xml:space="preserve">im Eingangsbereich von </w:t>
          </w:r>
          <w:r>
            <w:t xml:space="preserve">Kliniken und </w:t>
          </w:r>
          <w:r w:rsidR="00891916">
            <w:t xml:space="preserve">anderen </w:t>
          </w:r>
          <w:r>
            <w:t>Gesundheitseinrichtungen, Behörden und öffentlichen Plätzen</w:t>
          </w:r>
          <w:r w:rsidR="00486184">
            <w:t xml:space="preserve"> sowie Flughäfen</w:t>
          </w:r>
          <w:r>
            <w:t xml:space="preserve">, als auch mobil, beispielsweise </w:t>
          </w:r>
          <w:r w:rsidR="00486184">
            <w:t xml:space="preserve">verbunden mit den Videokameras in </w:t>
          </w:r>
          <w:r>
            <w:t>Einsatzfahrzeuge</w:t>
          </w:r>
          <w:r w:rsidR="00486184">
            <w:t>n</w:t>
          </w:r>
          <w:r>
            <w:t xml:space="preserve">, </w:t>
          </w:r>
          <w:r w:rsidR="00486184">
            <w:t xml:space="preserve">integriert </w:t>
          </w:r>
          <w:r>
            <w:t xml:space="preserve">werden. Eine entsprechende Typgenehmigung vom </w:t>
          </w:r>
          <w:r w:rsidR="00891916">
            <w:t xml:space="preserve">deutschen </w:t>
          </w:r>
          <w:r>
            <w:t>Kraftfahrt-Bundesamt ist vorhanden.</w:t>
          </w:r>
        </w:p>
        <w:p w14:paraId="644EE182" w14:textId="2CE6D570" w:rsidR="00486184" w:rsidRPr="00F63DF0" w:rsidRDefault="00CB6AF0" w:rsidP="007633A0">
          <w:pPr>
            <w:jc w:val="both"/>
            <w:rPr>
              <w:b/>
              <w:bCs/>
            </w:rPr>
          </w:pPr>
          <w:r>
            <w:rPr>
              <w:b/>
              <w:bCs/>
            </w:rPr>
            <w:t>High</w:t>
          </w:r>
          <w:r w:rsidR="00540ABF">
            <w:rPr>
              <w:b/>
              <w:bCs/>
            </w:rPr>
            <w:t>tech</w:t>
          </w:r>
          <w:r w:rsidR="00B00F2F" w:rsidRPr="00F63DF0">
            <w:rPr>
              <w:b/>
              <w:bCs/>
            </w:rPr>
            <w:t xml:space="preserve"> Made in Austria</w:t>
          </w:r>
        </w:p>
        <w:p w14:paraId="59635ACD" w14:textId="63CDE484" w:rsidR="00536565" w:rsidRPr="00BF5308" w:rsidRDefault="00486184" w:rsidP="00BF5308">
          <w:pPr>
            <w:jc w:val="both"/>
          </w:pPr>
          <w:r>
            <w:t xml:space="preserve">Das </w:t>
          </w:r>
          <w:r w:rsidR="007633A0">
            <w:t xml:space="preserve">niederösterreichische Unternehmen, das im Bereich hochsicherer und sicherheitsrelevanter Videoübertragung sowie Detektion auf Basis der </w:t>
          </w:r>
          <w:proofErr w:type="spellStart"/>
          <w:r w:rsidR="007633A0">
            <w:t>Artificial</w:t>
          </w:r>
          <w:proofErr w:type="spellEnd"/>
          <w:r w:rsidR="007633A0">
            <w:t xml:space="preserve"> </w:t>
          </w:r>
          <w:proofErr w:type="spellStart"/>
          <w:r w:rsidR="007633A0">
            <w:t>Intelligence</w:t>
          </w:r>
          <w:proofErr w:type="spellEnd"/>
          <w:r w:rsidR="007633A0">
            <w:t xml:space="preserve">, Sensorik und Sensorfusion tätig ist, </w:t>
          </w:r>
          <w:r w:rsidR="00891916">
            <w:t>wurde</w:t>
          </w:r>
          <w:r w:rsidR="00B00F2F">
            <w:t xml:space="preserve"> 2019 </w:t>
          </w:r>
          <w:r w:rsidR="00F63DF0">
            <w:t>für seine Abbiegeassistent-</w:t>
          </w:r>
          <w:r w:rsidR="00F63DF0" w:rsidRPr="00F63DF0">
            <w:rPr>
              <w:lang w:val="de-AT"/>
            </w:rPr>
            <w:t>Produktsuite</w:t>
          </w:r>
          <w:r w:rsidR="00F63DF0">
            <w:rPr>
              <w:lang w:val="de-AT"/>
            </w:rPr>
            <w:t xml:space="preserve"> mit integrierter KI </w:t>
          </w:r>
          <w:r w:rsidR="00F50A6C">
            <w:rPr>
              <w:lang w:val="de-AT"/>
            </w:rPr>
            <w:t xml:space="preserve">mit dem Innovationspreis des Landes Niederösterreich ausgezeichnet und </w:t>
          </w:r>
          <w:r w:rsidR="00F63DF0" w:rsidRPr="00F63DF0">
            <w:rPr>
              <w:lang w:val="de-AT"/>
            </w:rPr>
            <w:t>für den Staatspreis für Mobilität</w:t>
          </w:r>
          <w:r w:rsidR="00F50A6C">
            <w:rPr>
              <w:lang w:val="de-AT"/>
            </w:rPr>
            <w:t>sforschung</w:t>
          </w:r>
          <w:r w:rsidR="00F63DF0" w:rsidRPr="00F63DF0">
            <w:rPr>
              <w:lang w:val="de-AT"/>
            </w:rPr>
            <w:t xml:space="preserve"> nominiert</w:t>
          </w:r>
          <w:r w:rsidR="00F63DF0">
            <w:rPr>
              <w:lang w:val="de-AT"/>
            </w:rPr>
            <w:t xml:space="preserve">. AVI Systems verfügt nicht nur über die nötige Expertise, sondern auch </w:t>
          </w:r>
          <w:r w:rsidR="00536565">
            <w:rPr>
              <w:lang w:val="de-AT"/>
            </w:rPr>
            <w:t xml:space="preserve">über </w:t>
          </w:r>
          <w:r w:rsidR="00F63DF0">
            <w:rPr>
              <w:lang w:val="de-AT"/>
            </w:rPr>
            <w:t xml:space="preserve">den Willen, </w:t>
          </w:r>
          <w:r w:rsidR="00536565">
            <w:rPr>
              <w:lang w:val="de-AT"/>
            </w:rPr>
            <w:t xml:space="preserve">in diesen herausfordernden Zeiten möglichst rasch und unkompliziert zu helfen. </w:t>
          </w:r>
        </w:p>
      </w:sdtContent>
    </w:sdt>
    <w:p w14:paraId="3C1D9E34" w14:textId="41AE5E45" w:rsidR="004E77BD" w:rsidRPr="00536565" w:rsidRDefault="00936D7C" w:rsidP="00536565">
      <w:pPr>
        <w:spacing w:after="0" w:line="360" w:lineRule="exact"/>
        <w:rPr>
          <w:rFonts w:ascii="DINPro-Regular" w:hAnsi="DINPro-Regular"/>
        </w:rPr>
      </w:pPr>
      <w:r w:rsidRPr="00B5133E">
        <w:rPr>
          <w:rFonts w:ascii="DINPro-Regular" w:hAnsi="DINPro-Regular"/>
          <w:noProof/>
          <w:sz w:val="24"/>
        </w:rPr>
        <mc:AlternateContent>
          <mc:Choice Requires="wps">
            <w:drawing>
              <wp:anchor distT="45720" distB="45720" distL="114300" distR="114300" simplePos="0" relativeHeight="251659264" behindDoc="0" locked="0" layoutInCell="1" allowOverlap="1" wp14:anchorId="1CA31DAB" wp14:editId="38B5D8B4">
                <wp:simplePos x="0" y="0"/>
                <wp:positionH relativeFrom="margin">
                  <wp:posOffset>2540</wp:posOffset>
                </wp:positionH>
                <wp:positionV relativeFrom="paragraph">
                  <wp:posOffset>280670</wp:posOffset>
                </wp:positionV>
                <wp:extent cx="5943600" cy="1404620"/>
                <wp:effectExtent l="0" t="0" r="19050" b="279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bg2">
                            <a:lumMod val="90000"/>
                          </a:schemeClr>
                        </a:solidFill>
                        <a:ln w="9525">
                          <a:solidFill>
                            <a:schemeClr val="accent6">
                              <a:lumMod val="75000"/>
                            </a:schemeClr>
                          </a:solidFill>
                          <a:miter lim="800000"/>
                          <a:headEnd/>
                          <a:tailEnd/>
                        </a:ln>
                      </wps:spPr>
                      <wps:txbx>
                        <w:txbxContent>
                          <w:p w14:paraId="2AF7FDBC" w14:textId="77777777" w:rsidR="008F18A2" w:rsidRDefault="008F18A2" w:rsidP="008F18A2">
                            <w:pPr>
                              <w:rPr>
                                <w:rFonts w:ascii="DINPro-Regular" w:hAnsi="DINPro-Regular"/>
                                <w:color w:val="595959" w:themeColor="text1" w:themeTint="A6"/>
                                <w:sz w:val="20"/>
                                <w:szCs w:val="24"/>
                              </w:rPr>
                            </w:pPr>
                            <w:r w:rsidRPr="008F18A2">
                              <w:rPr>
                                <w:rFonts w:ascii="DINPro-Regular" w:hAnsi="DINPro-Regular"/>
                                <w:color w:val="595959" w:themeColor="text1" w:themeTint="A6"/>
                                <w:sz w:val="20"/>
                                <w:szCs w:val="24"/>
                              </w:rPr>
                              <w:t xml:space="preserve">AVI Systems ist europaweiter Technologieführer im Bereich "Safe Artificial Intelligence" mit entsprechenden High-Tech Anwendungen für die Mobilität und Industrie. Die 2013 gegründete Gesellschaft ist an drei Standorten in Österreich und Deutschland mit über 50 MitarbeiterInnen tätig. </w:t>
                            </w:r>
                          </w:p>
                          <w:p w14:paraId="7DC847A4" w14:textId="2F339AB6" w:rsidR="008F18A2" w:rsidRPr="008F18A2" w:rsidRDefault="008F18A2" w:rsidP="008F18A2">
                            <w:pPr>
                              <w:rPr>
                                <w:rFonts w:ascii="DINPro-Regular" w:hAnsi="DINPro-Regular"/>
                                <w:color w:val="595959" w:themeColor="text1" w:themeTint="A6"/>
                                <w:sz w:val="20"/>
                                <w:szCs w:val="24"/>
                              </w:rPr>
                            </w:pPr>
                            <w:r w:rsidRPr="008F18A2">
                              <w:rPr>
                                <w:rFonts w:ascii="DINPro-Regular" w:hAnsi="DINPro-Regular"/>
                                <w:color w:val="595959" w:themeColor="text1" w:themeTint="A6"/>
                                <w:sz w:val="20"/>
                                <w:szCs w:val="24"/>
                              </w:rPr>
                              <w:t xml:space="preserve">Als international operierendes Unternehmen, das modulare, skalierbare und intelligente Safe </w:t>
                            </w:r>
                            <w:proofErr w:type="spellStart"/>
                            <w:r w:rsidRPr="008F18A2">
                              <w:rPr>
                                <w:rFonts w:ascii="DINPro-Regular" w:hAnsi="DINPro-Regular"/>
                                <w:color w:val="595959" w:themeColor="text1" w:themeTint="A6"/>
                                <w:sz w:val="20"/>
                                <w:szCs w:val="24"/>
                              </w:rPr>
                              <w:t>Artificial</w:t>
                            </w:r>
                            <w:proofErr w:type="spellEnd"/>
                            <w:r w:rsidRPr="008F18A2">
                              <w:rPr>
                                <w:rFonts w:ascii="DINPro-Regular" w:hAnsi="DINPro-Regular"/>
                                <w:color w:val="595959" w:themeColor="text1" w:themeTint="A6"/>
                                <w:sz w:val="20"/>
                                <w:szCs w:val="24"/>
                              </w:rPr>
                              <w:t xml:space="preserve"> </w:t>
                            </w:r>
                            <w:proofErr w:type="spellStart"/>
                            <w:r w:rsidRPr="008F18A2">
                              <w:rPr>
                                <w:rFonts w:ascii="DINPro-Regular" w:hAnsi="DINPro-Regular"/>
                                <w:color w:val="595959" w:themeColor="text1" w:themeTint="A6"/>
                                <w:sz w:val="20"/>
                                <w:szCs w:val="24"/>
                              </w:rPr>
                              <w:t>Intelligence</w:t>
                            </w:r>
                            <w:proofErr w:type="spellEnd"/>
                            <w:r w:rsidRPr="008F18A2">
                              <w:rPr>
                                <w:rFonts w:ascii="DINPro-Regular" w:hAnsi="DINPro-Regular"/>
                                <w:color w:val="595959" w:themeColor="text1" w:themeTint="A6"/>
                                <w:sz w:val="20"/>
                                <w:szCs w:val="24"/>
                              </w:rPr>
                              <w:t xml:space="preserve"> Produkte erfolgreich konzeptioniert, entwickelt und vermarktet bedeutet die Nutzung von Künstlicher Intelligenz klar eine Erhöhung der Sicherheit aller </w:t>
                            </w:r>
                            <w:proofErr w:type="spellStart"/>
                            <w:r w:rsidRPr="008F18A2">
                              <w:rPr>
                                <w:rFonts w:ascii="DINPro-Regular" w:hAnsi="DINPro-Regular"/>
                                <w:color w:val="595959" w:themeColor="text1" w:themeTint="A6"/>
                                <w:sz w:val="20"/>
                                <w:szCs w:val="24"/>
                              </w:rPr>
                              <w:t>VerkehrsteilnehmerInnen</w:t>
                            </w:r>
                            <w:proofErr w:type="spellEnd"/>
                            <w:r w:rsidRPr="008F18A2">
                              <w:rPr>
                                <w:rFonts w:ascii="DINPro-Regular" w:hAnsi="DINPro-Regular"/>
                                <w:color w:val="595959" w:themeColor="text1" w:themeTint="A6"/>
                                <w:sz w:val="20"/>
                                <w:szCs w:val="24"/>
                              </w:rPr>
                              <w:t xml:space="preserve"> im Mobilitätssektor und eindeutig eine Steigerung der Qualität in der produzierenden Industrie.  Gemeinsam mit internationalen Spitzenforschungsinstituten wie dem AIT, Software Competence Center Hagenberg und Fraunhofer Institut entwickelt AVI Systems die nächste Generation der intelligenten, funktional sicheren Sensorlösungen für hoch technische Mobilitäts- und Industrielösungen. </w:t>
                            </w:r>
                          </w:p>
                          <w:p w14:paraId="4FC42473" w14:textId="0771526C" w:rsidR="006475AF" w:rsidRPr="001F211D" w:rsidRDefault="008F18A2" w:rsidP="008F18A2">
                            <w:pPr>
                              <w:rPr>
                                <w:rFonts w:ascii="DINPro-Regular" w:hAnsi="DINPro-Regular"/>
                                <w:color w:val="595959" w:themeColor="text1" w:themeTint="A6"/>
                              </w:rPr>
                            </w:pPr>
                            <w:r w:rsidRPr="008F18A2">
                              <w:rPr>
                                <w:rFonts w:ascii="DINPro-Regular" w:hAnsi="DINPro-Regular"/>
                                <w:color w:val="595959" w:themeColor="text1" w:themeTint="A6"/>
                                <w:sz w:val="20"/>
                                <w:szCs w:val="24"/>
                              </w:rPr>
                              <w:t>Mehr über AVI SYSTEMS: www.avi-systems.eu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A31DAB" id="_x0000_t202" coordsize="21600,21600" o:spt="202" path="m,l,21600r21600,l21600,xe">
                <v:stroke joinstyle="miter"/>
                <v:path gradientshapeok="t" o:connecttype="rect"/>
              </v:shapetype>
              <v:shape id="Textfeld 2" o:spid="_x0000_s1026" type="#_x0000_t202" style="position:absolute;margin-left:.2pt;margin-top:22.1pt;width:46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" fillcolor="#cfcdcd [2894]" strokecolor="#538135 [2409]">
                <v:textbox style="mso-fit-shape-to-text:t">
                  <w:txbxContent>
                    <w:p w14:paraId="2AF7FDBC" w14:textId="77777777" w:rsidR="008F18A2" w:rsidRDefault="008F18A2" w:rsidP="008F18A2">
                      <w:pPr>
                        <w:rPr>
                          <w:rFonts w:ascii="DINPro-Regular" w:hAnsi="DINPro-Regular"/>
                          <w:color w:val="595959" w:themeColor="text1" w:themeTint="A6"/>
                          <w:sz w:val="20"/>
                          <w:szCs w:val="24"/>
                        </w:rPr>
                      </w:pPr>
                      <w:r w:rsidRPr="008F18A2">
                        <w:rPr>
                          <w:rFonts w:ascii="DINPro-Regular" w:hAnsi="DINPro-Regular"/>
                          <w:color w:val="595959" w:themeColor="text1" w:themeTint="A6"/>
                          <w:sz w:val="20"/>
                          <w:szCs w:val="24"/>
                        </w:rPr>
                        <w:t xml:space="preserve">AVI Systems ist europaweiter Technologieführer im Bereich "Safe Artificial Intelligence" mit entsprechenden High-Tech Anwendungen für die Mobilität und Industrie. Die 2013 gegründete Gesellschaft ist an drei Standorten in Österreich und Deutschland mit über 50 MitarbeiterInnen tätig. </w:t>
                      </w:r>
                    </w:p>
                    <w:p w14:paraId="7DC847A4" w14:textId="2F339AB6" w:rsidR="008F18A2" w:rsidRPr="008F18A2" w:rsidRDefault="008F18A2" w:rsidP="008F18A2">
                      <w:pPr>
                        <w:rPr>
                          <w:rFonts w:ascii="DINPro-Regular" w:hAnsi="DINPro-Regular"/>
                          <w:color w:val="595959" w:themeColor="text1" w:themeTint="A6"/>
                          <w:sz w:val="20"/>
                          <w:szCs w:val="24"/>
                        </w:rPr>
                      </w:pPr>
                      <w:r w:rsidRPr="008F18A2">
                        <w:rPr>
                          <w:rFonts w:ascii="DINPro-Regular" w:hAnsi="DINPro-Regular"/>
                          <w:color w:val="595959" w:themeColor="text1" w:themeTint="A6"/>
                          <w:sz w:val="20"/>
                          <w:szCs w:val="24"/>
                        </w:rPr>
                        <w:t xml:space="preserve">Als international operierendes Unternehmen, das </w:t>
                      </w:r>
                      <w:proofErr w:type="spellStart"/>
                      <w:r w:rsidRPr="008F18A2">
                        <w:rPr>
                          <w:rFonts w:ascii="DINPro-Regular" w:hAnsi="DINPro-Regular"/>
                          <w:color w:val="595959" w:themeColor="text1" w:themeTint="A6"/>
                          <w:sz w:val="20"/>
                          <w:szCs w:val="24"/>
                        </w:rPr>
                        <w:t>modulare</w:t>
                      </w:r>
                      <w:proofErr w:type="spellEnd"/>
                      <w:r w:rsidRPr="008F18A2">
                        <w:rPr>
                          <w:rFonts w:ascii="DINPro-Regular" w:hAnsi="DINPro-Regular"/>
                          <w:color w:val="595959" w:themeColor="text1" w:themeTint="A6"/>
                          <w:sz w:val="20"/>
                          <w:szCs w:val="24"/>
                        </w:rPr>
                        <w:t xml:space="preserve">, skalierbare und intelligente Safe Artificial Intelligence Produkte erfolgreich </w:t>
                      </w:r>
                      <w:proofErr w:type="spellStart"/>
                      <w:r w:rsidRPr="008F18A2">
                        <w:rPr>
                          <w:rFonts w:ascii="DINPro-Regular" w:hAnsi="DINPro-Regular"/>
                          <w:color w:val="595959" w:themeColor="text1" w:themeTint="A6"/>
                          <w:sz w:val="20"/>
                          <w:szCs w:val="24"/>
                        </w:rPr>
                        <w:t>konzeptioniert</w:t>
                      </w:r>
                      <w:proofErr w:type="spellEnd"/>
                      <w:r w:rsidRPr="008F18A2">
                        <w:rPr>
                          <w:rFonts w:ascii="DINPro-Regular" w:hAnsi="DINPro-Regular"/>
                          <w:color w:val="595959" w:themeColor="text1" w:themeTint="A6"/>
                          <w:sz w:val="20"/>
                          <w:szCs w:val="24"/>
                        </w:rPr>
                        <w:t xml:space="preserve">, entwickelt und vermarktet bedeutet die Nutzung von Künstlicher Intelligenz klar eine Erhöhung der Sicherheit aller VerkehrsteilnehmerInnen im </w:t>
                      </w:r>
                      <w:proofErr w:type="spellStart"/>
                      <w:r w:rsidRPr="008F18A2">
                        <w:rPr>
                          <w:rFonts w:ascii="DINPro-Regular" w:hAnsi="DINPro-Regular"/>
                          <w:color w:val="595959" w:themeColor="text1" w:themeTint="A6"/>
                          <w:sz w:val="20"/>
                          <w:szCs w:val="24"/>
                        </w:rPr>
                        <w:t>Mobilitätssektor</w:t>
                      </w:r>
                      <w:proofErr w:type="spellEnd"/>
                      <w:r w:rsidRPr="008F18A2">
                        <w:rPr>
                          <w:rFonts w:ascii="DINPro-Regular" w:hAnsi="DINPro-Regular"/>
                          <w:color w:val="595959" w:themeColor="text1" w:themeTint="A6"/>
                          <w:sz w:val="20"/>
                          <w:szCs w:val="24"/>
                        </w:rPr>
                        <w:t xml:space="preserve"> und eindeutig eine Steigerung der Qualität in der produzierenden Industrie.  Gemeinsam mit internationalen Spitzenforschungsinstituten wie dem AIT, Software Competence Center Hagenberg und Fraunhofer Institut entwickelt AVI Systems die nächste Generation der intelligenten, funktional sicheren </w:t>
                      </w:r>
                      <w:proofErr w:type="spellStart"/>
                      <w:r w:rsidRPr="008F18A2">
                        <w:rPr>
                          <w:rFonts w:ascii="DINPro-Regular" w:hAnsi="DINPro-Regular"/>
                          <w:color w:val="595959" w:themeColor="text1" w:themeTint="A6"/>
                          <w:sz w:val="20"/>
                          <w:szCs w:val="24"/>
                        </w:rPr>
                        <w:t>Sensorlösungen</w:t>
                      </w:r>
                      <w:proofErr w:type="spellEnd"/>
                      <w:r w:rsidRPr="008F18A2">
                        <w:rPr>
                          <w:rFonts w:ascii="DINPro-Regular" w:hAnsi="DINPro-Regular"/>
                          <w:color w:val="595959" w:themeColor="text1" w:themeTint="A6"/>
                          <w:sz w:val="20"/>
                          <w:szCs w:val="24"/>
                        </w:rPr>
                        <w:t xml:space="preserve"> für hoch technische </w:t>
                      </w:r>
                      <w:proofErr w:type="spellStart"/>
                      <w:r w:rsidRPr="008F18A2">
                        <w:rPr>
                          <w:rFonts w:ascii="DINPro-Regular" w:hAnsi="DINPro-Regular"/>
                          <w:color w:val="595959" w:themeColor="text1" w:themeTint="A6"/>
                          <w:sz w:val="20"/>
                          <w:szCs w:val="24"/>
                        </w:rPr>
                        <w:t>Mobilitäts</w:t>
                      </w:r>
                      <w:proofErr w:type="spellEnd"/>
                      <w:r w:rsidRPr="008F18A2">
                        <w:rPr>
                          <w:rFonts w:ascii="DINPro-Regular" w:hAnsi="DINPro-Regular"/>
                          <w:color w:val="595959" w:themeColor="text1" w:themeTint="A6"/>
                          <w:sz w:val="20"/>
                          <w:szCs w:val="24"/>
                        </w:rPr>
                        <w:t xml:space="preserve">- und Industrielösungen. </w:t>
                      </w:r>
                    </w:p>
                    <w:p w14:paraId="4FC42473" w14:textId="0771526C" w:rsidR="006475AF" w:rsidRPr="001F211D" w:rsidRDefault="008F18A2" w:rsidP="008F18A2">
                      <w:pPr>
                        <w:rPr>
                          <w:rFonts w:ascii="DINPro-Regular" w:hAnsi="DINPro-Regular"/>
                          <w:color w:val="595959" w:themeColor="text1" w:themeTint="A6"/>
                        </w:rPr>
                      </w:pPr>
                      <w:r w:rsidRPr="008F18A2">
                        <w:rPr>
                          <w:rFonts w:ascii="DINPro-Regular" w:hAnsi="DINPro-Regular"/>
                          <w:color w:val="595959" w:themeColor="text1" w:themeTint="A6"/>
                          <w:sz w:val="20"/>
                          <w:szCs w:val="24"/>
                        </w:rPr>
                        <w:t>Mehr über AVI SYSTEMS: www.avi-systems.eu</w:t>
                      </w:r>
                    </w:p>
                  </w:txbxContent>
                </v:textbox>
                <w10:wrap type="square" anchorx="margin"/>
              </v:shape>
            </w:pict>
          </mc:Fallback>
        </mc:AlternateContent>
      </w:r>
      <w:r w:rsidR="006475AF" w:rsidRPr="00B5133E">
        <w:rPr>
          <w:rFonts w:ascii="DINPro-Regular" w:hAnsi="DINPro-Regular"/>
          <w:sz w:val="24"/>
        </w:rPr>
        <w:t xml:space="preserve">ÜBER </w:t>
      </w:r>
      <w:r w:rsidR="006475AF" w:rsidRPr="00B5133E">
        <w:rPr>
          <w:rFonts w:ascii="DINPro-Regular" w:hAnsi="DINPro-Regular"/>
          <w:b/>
          <w:color w:val="83BC1F"/>
          <w:sz w:val="24"/>
        </w:rPr>
        <w:t>AVI</w:t>
      </w:r>
      <w:r w:rsidR="0049706C">
        <w:rPr>
          <w:rFonts w:ascii="DINPro-Regular" w:hAnsi="DINPro-Regular"/>
          <w:b/>
          <w:color w:val="83BC1F"/>
          <w:sz w:val="24"/>
        </w:rPr>
        <w:t xml:space="preserve"> </w:t>
      </w:r>
      <w:r w:rsidR="006475AF" w:rsidRPr="00B5133E">
        <w:rPr>
          <w:rFonts w:ascii="DINPro-Regular" w:hAnsi="DINPro-Regular"/>
          <w:sz w:val="24"/>
        </w:rPr>
        <w:t>SYSTEMS</w:t>
      </w:r>
    </w:p>
    <w:sdt>
      <w:sdtPr>
        <w:rPr>
          <w:rFonts w:ascii="DINPro-Regular" w:hAnsi="DINPro-Regular"/>
          <w:b/>
          <w:sz w:val="28"/>
        </w:rPr>
        <w:id w:val="-253357686"/>
        <w:placeholder>
          <w:docPart w:val="BB9C5DA7B1F84127B48D9466BF6E6961"/>
        </w:placeholder>
      </w:sdtPr>
      <w:sdtEndPr>
        <w:rPr>
          <w:b w:val="0"/>
          <w:sz w:val="24"/>
          <w:szCs w:val="24"/>
        </w:rPr>
      </w:sdtEndPr>
      <w:sdtContent>
        <w:p w14:paraId="1886054E" w14:textId="5B817409" w:rsidR="00536565" w:rsidRPr="00BF5308" w:rsidRDefault="00536565" w:rsidP="00536565">
          <w:pPr>
            <w:spacing w:line="240" w:lineRule="auto"/>
            <w:rPr>
              <w:rFonts w:ascii="DINPro-Regular" w:hAnsi="DINPro-Regular"/>
              <w:b/>
              <w:sz w:val="28"/>
            </w:rPr>
          </w:pPr>
          <w:r>
            <w:rPr>
              <w:rFonts w:ascii="DINPro-Regular" w:hAnsi="DINPro-Regular"/>
              <w:sz w:val="24"/>
              <w:szCs w:val="24"/>
            </w:rPr>
            <w:t>KONTAKT</w:t>
          </w:r>
        </w:p>
        <w:p w14:paraId="68864A9D" w14:textId="77777777" w:rsidR="00536565" w:rsidRDefault="00536565" w:rsidP="00536565">
          <w:pPr>
            <w:spacing w:after="0" w:line="240" w:lineRule="auto"/>
            <w:rPr>
              <w:rFonts w:ascii="DINPro-Regular" w:hAnsi="DINPro-Regular"/>
              <w:szCs w:val="24"/>
            </w:rPr>
          </w:pPr>
          <w:r w:rsidRPr="002E3240">
            <w:rPr>
              <w:rFonts w:ascii="DINPro-Regular" w:hAnsi="DINPro-Regular"/>
              <w:szCs w:val="24"/>
            </w:rPr>
            <w:t>AVI SYSTEMS GmbH</w:t>
          </w:r>
        </w:p>
        <w:p w14:paraId="02E95B9B" w14:textId="77777777" w:rsidR="00536565" w:rsidRDefault="00536565" w:rsidP="00536565">
          <w:pPr>
            <w:spacing w:after="0" w:line="240" w:lineRule="auto"/>
            <w:rPr>
              <w:rFonts w:ascii="DINPro-Regular" w:hAnsi="DINPro-Regular"/>
              <w:szCs w:val="24"/>
            </w:rPr>
          </w:pPr>
          <w:r>
            <w:rPr>
              <w:rFonts w:ascii="DINPro-Regular" w:hAnsi="DINPro-Regular"/>
              <w:szCs w:val="24"/>
            </w:rPr>
            <w:t>Thomas von Gelmini</w:t>
          </w:r>
        </w:p>
        <w:p w14:paraId="4D6BF25E" w14:textId="77777777" w:rsidR="00536565" w:rsidRDefault="00536565" w:rsidP="00536565">
          <w:pPr>
            <w:spacing w:after="0" w:line="240" w:lineRule="auto"/>
            <w:rPr>
              <w:rFonts w:ascii="DINPro-Regular" w:hAnsi="DINPro-Regular"/>
              <w:szCs w:val="24"/>
            </w:rPr>
          </w:pPr>
          <w:r>
            <w:rPr>
              <w:rFonts w:ascii="DINPro-Regular" w:hAnsi="DINPro-Regular"/>
              <w:szCs w:val="24"/>
            </w:rPr>
            <w:t>Marketing- und PR-Manager</w:t>
          </w:r>
        </w:p>
        <w:p w14:paraId="413DEEAC" w14:textId="77777777" w:rsidR="00536565" w:rsidRPr="002E3240" w:rsidRDefault="00536565" w:rsidP="00536565">
          <w:pPr>
            <w:spacing w:after="0" w:line="240" w:lineRule="auto"/>
            <w:rPr>
              <w:rFonts w:ascii="DINPro-Regular" w:hAnsi="DINPro-Regular"/>
              <w:szCs w:val="24"/>
            </w:rPr>
          </w:pPr>
        </w:p>
        <w:p w14:paraId="7FFA03E3" w14:textId="77777777" w:rsidR="00536565" w:rsidRPr="002E3240" w:rsidRDefault="00536565" w:rsidP="00536565">
          <w:pPr>
            <w:spacing w:after="0" w:line="240" w:lineRule="auto"/>
            <w:rPr>
              <w:rFonts w:ascii="DINPro-Regular" w:hAnsi="DINPro-Regular"/>
              <w:szCs w:val="24"/>
            </w:rPr>
          </w:pPr>
          <w:r w:rsidRPr="002E3240">
            <w:rPr>
              <w:rFonts w:ascii="DINPro-Regular" w:hAnsi="DINPro-Regular"/>
              <w:szCs w:val="24"/>
            </w:rPr>
            <w:t>Dr.-Franz-Wilhelm-Straße 2a</w:t>
          </w:r>
        </w:p>
        <w:p w14:paraId="35741FA4" w14:textId="77777777" w:rsidR="00536565" w:rsidRPr="002E3240" w:rsidRDefault="00536565" w:rsidP="00536565">
          <w:pPr>
            <w:spacing w:after="0" w:line="240" w:lineRule="auto"/>
            <w:rPr>
              <w:rFonts w:ascii="DINPro-Regular" w:hAnsi="DINPro-Regular"/>
              <w:szCs w:val="24"/>
            </w:rPr>
          </w:pPr>
          <w:r w:rsidRPr="002E3240">
            <w:rPr>
              <w:rFonts w:ascii="DINPro-Regular" w:hAnsi="DINPro-Regular"/>
              <w:szCs w:val="24"/>
            </w:rPr>
            <w:t>A-3500 Krems</w:t>
          </w:r>
        </w:p>
        <w:p w14:paraId="42EE99F0" w14:textId="77777777" w:rsidR="00536565" w:rsidRPr="002E3240" w:rsidRDefault="00536565" w:rsidP="00536565">
          <w:pPr>
            <w:spacing w:after="0" w:line="240" w:lineRule="auto"/>
            <w:rPr>
              <w:rFonts w:ascii="DINPro-Regular" w:hAnsi="DINPro-Regular"/>
              <w:szCs w:val="24"/>
            </w:rPr>
          </w:pPr>
          <w:r w:rsidRPr="002E3240">
            <w:rPr>
              <w:rFonts w:ascii="DINPro-Regular" w:hAnsi="DINPro-Regular"/>
              <w:szCs w:val="24"/>
            </w:rPr>
            <w:t>Tel.: +43 (0)2732/74992-10</w:t>
          </w:r>
        </w:p>
        <w:p w14:paraId="56947157" w14:textId="77777777" w:rsidR="00536565" w:rsidRPr="002E3240" w:rsidRDefault="00536565" w:rsidP="00536565">
          <w:pPr>
            <w:spacing w:after="0" w:line="240" w:lineRule="auto"/>
            <w:rPr>
              <w:rFonts w:ascii="DINPro-Regular" w:hAnsi="DINPro-Regular"/>
              <w:szCs w:val="24"/>
            </w:rPr>
          </w:pPr>
          <w:r w:rsidRPr="002E3240">
            <w:rPr>
              <w:rFonts w:ascii="DINPro-Regular" w:hAnsi="DINPro-Regular"/>
              <w:szCs w:val="24"/>
            </w:rPr>
            <w:t>Fax: +43 (0)2732/74992-88</w:t>
          </w:r>
        </w:p>
        <w:p w14:paraId="17CCF8B0" w14:textId="77777777" w:rsidR="00536565" w:rsidRPr="002E3240" w:rsidRDefault="00536565" w:rsidP="00536565">
          <w:pPr>
            <w:spacing w:after="0" w:line="240" w:lineRule="auto"/>
            <w:rPr>
              <w:rFonts w:ascii="DINPro-Regular" w:hAnsi="DINPro-Regular"/>
              <w:szCs w:val="24"/>
            </w:rPr>
          </w:pPr>
          <w:r w:rsidRPr="002E3240">
            <w:rPr>
              <w:rFonts w:ascii="DINPro-Regular" w:hAnsi="DINPro-Regular"/>
              <w:szCs w:val="24"/>
            </w:rPr>
            <w:t>Mail: office@avi-systems.eu</w:t>
          </w:r>
        </w:p>
        <w:p w14:paraId="73FBC435" w14:textId="104D686C" w:rsidR="006475AF" w:rsidRPr="00B5133E" w:rsidRDefault="00536565" w:rsidP="00BF5308">
          <w:pPr>
            <w:spacing w:after="0" w:line="240" w:lineRule="auto"/>
            <w:rPr>
              <w:rFonts w:ascii="DINPro-Regular" w:hAnsi="DINPro-Regular"/>
              <w:sz w:val="24"/>
              <w:szCs w:val="24"/>
            </w:rPr>
          </w:pPr>
          <w:r w:rsidRPr="002E3240">
            <w:rPr>
              <w:rFonts w:ascii="DINPro-Regular" w:hAnsi="DINPro-Regular"/>
              <w:szCs w:val="24"/>
            </w:rPr>
            <w:t>Web: www.avi-systems.eu</w:t>
          </w:r>
        </w:p>
        <w:bookmarkStart w:id="1" w:name="_GoBack" w:displacedByCustomXml="next"/>
        <w:bookmarkEnd w:id="1" w:displacedByCustomXml="next"/>
      </w:sdtContent>
    </w:sdt>
    <w:sectPr w:rsidR="006475AF" w:rsidRPr="00B5133E" w:rsidSect="00A034E8">
      <w:headerReference w:type="default" r:id="rId12"/>
      <w:footerReference w:type="default" r:id="rId13"/>
      <w:headerReference w:type="first" r:id="rId14"/>
      <w:footerReference w:type="first" r:id="rId15"/>
      <w:pgSz w:w="11906" w:h="16838"/>
      <w:pgMar w:top="1985" w:right="1134" w:bottom="1560" w:left="1366"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3DEB0" w14:textId="77777777" w:rsidR="003B3B6C" w:rsidRDefault="003B3B6C" w:rsidP="00873E80">
      <w:r>
        <w:separator/>
      </w:r>
    </w:p>
  </w:endnote>
  <w:endnote w:type="continuationSeparator" w:id="0">
    <w:p w14:paraId="2DF85722" w14:textId="77777777" w:rsidR="003B3B6C" w:rsidRDefault="003B3B6C" w:rsidP="00873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Regular">
    <w:altName w:val="Calibri"/>
    <w:panose1 w:val="00000000000000000000"/>
    <w:charset w:val="00"/>
    <w:family w:val="modern"/>
    <w:notTrueType/>
    <w:pitch w:val="variable"/>
    <w:sig w:usb0="800002AF" w:usb1="4000206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41E61" w14:textId="77A1C1F9" w:rsidR="00C01440" w:rsidRPr="00C01440" w:rsidRDefault="00C01440" w:rsidP="00C01440">
    <w:pPr>
      <w:pStyle w:val="p1"/>
      <w:rPr>
        <w:sz w:val="18"/>
        <w:szCs w:val="18"/>
      </w:rPr>
    </w:pPr>
    <w:r w:rsidRPr="00C01440">
      <w:rPr>
        <w:noProof/>
        <w:sz w:val="18"/>
        <w:szCs w:val="18"/>
      </w:rPr>
      <w:drawing>
        <wp:anchor distT="0" distB="0" distL="114300" distR="114300" simplePos="0" relativeHeight="251665408" behindDoc="1" locked="0" layoutInCell="1" allowOverlap="1" wp14:anchorId="54AF1B98" wp14:editId="5CC28C28">
          <wp:simplePos x="0" y="0"/>
          <wp:positionH relativeFrom="column">
            <wp:posOffset>-1616075</wp:posOffset>
          </wp:positionH>
          <wp:positionV relativeFrom="paragraph">
            <wp:posOffset>-882650</wp:posOffset>
          </wp:positionV>
          <wp:extent cx="2514600" cy="2514600"/>
          <wp:effectExtent l="0" t="0" r="0" b="0"/>
          <wp:wrapNone/>
          <wp:docPr id="19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page">
            <wp14:pctWidth>0</wp14:pctWidth>
          </wp14:sizeRelH>
          <wp14:sizeRelV relativeFrom="page">
            <wp14:pctHeight>0</wp14:pctHeight>
          </wp14:sizeRelV>
        </wp:anchor>
      </w:drawing>
    </w:r>
    <w:r w:rsidRPr="00C01440">
      <w:rPr>
        <w:sz w:val="18"/>
        <w:szCs w:val="18"/>
      </w:rPr>
      <w:t xml:space="preserve">Geschäftsführer: Dipl.-Ing. Johannes Traxler </w:t>
    </w:r>
    <w:r w:rsidRPr="00C01440">
      <w:rPr>
        <w:rStyle w:val="s1"/>
        <w:sz w:val="18"/>
        <w:szCs w:val="18"/>
      </w:rPr>
      <w:t>&amp;</w:t>
    </w:r>
    <w:r w:rsidRPr="00C01440">
      <w:rPr>
        <w:sz w:val="18"/>
        <w:szCs w:val="18"/>
      </w:rPr>
      <w:t xml:space="preserve"> Dipl.-Ing Robert Pangerl</w:t>
    </w:r>
    <w:r w:rsidR="008F18A2">
      <w:rPr>
        <w:sz w:val="18"/>
        <w:szCs w:val="18"/>
      </w:rPr>
      <w:t xml:space="preserve"> </w:t>
    </w:r>
    <w:r w:rsidR="008F18A2" w:rsidRPr="004E77BD">
      <w:rPr>
        <w:rStyle w:val="s1"/>
        <w:rFonts w:ascii="DINPro-Regular" w:hAnsi="DINPro-Regular"/>
        <w:color w:val="83BC1F"/>
        <w:sz w:val="18"/>
        <w:szCs w:val="18"/>
      </w:rPr>
      <w:t>&amp;</w:t>
    </w:r>
    <w:r w:rsidR="008F18A2">
      <w:rPr>
        <w:rStyle w:val="s1"/>
        <w:rFonts w:ascii="DINPro-Regular" w:hAnsi="DINPro-Regular"/>
        <w:color w:val="83BC1F"/>
        <w:sz w:val="18"/>
        <w:szCs w:val="18"/>
      </w:rPr>
      <w:t xml:space="preserve"> </w:t>
    </w:r>
    <w:r w:rsidR="008F18A2" w:rsidRPr="008F18A2">
      <w:rPr>
        <w:rStyle w:val="s1"/>
        <w:rFonts w:ascii="DINPro-Regular" w:hAnsi="DINPro-Regular"/>
        <w:color w:val="auto"/>
        <w:sz w:val="18"/>
        <w:szCs w:val="18"/>
      </w:rPr>
      <w:t>Dr. Wolfgang Domann</w:t>
    </w:r>
  </w:p>
  <w:p w14:paraId="1A8E4422" w14:textId="77777777" w:rsidR="00C01440" w:rsidRPr="00C01440" w:rsidRDefault="00C01440" w:rsidP="00C01440">
    <w:pPr>
      <w:pStyle w:val="p1"/>
      <w:rPr>
        <w:sz w:val="18"/>
        <w:szCs w:val="18"/>
      </w:rPr>
    </w:pPr>
    <w:r w:rsidRPr="00C01440">
      <w:rPr>
        <w:sz w:val="18"/>
        <w:szCs w:val="18"/>
      </w:rPr>
      <w:t>FN 452526f</w:t>
    </w:r>
    <w:r w:rsidRPr="00C01440">
      <w:rPr>
        <w:rStyle w:val="s1"/>
        <w:sz w:val="18"/>
        <w:szCs w:val="18"/>
      </w:rPr>
      <w:t xml:space="preserve"> |</w:t>
    </w:r>
    <w:r w:rsidRPr="00C01440">
      <w:rPr>
        <w:sz w:val="18"/>
        <w:szCs w:val="18"/>
      </w:rPr>
      <w:t xml:space="preserve"> USt-IdNr.: ATU 71098518 </w:t>
    </w:r>
    <w:r w:rsidRPr="00C01440">
      <w:rPr>
        <w:rStyle w:val="s1"/>
        <w:sz w:val="18"/>
        <w:szCs w:val="18"/>
      </w:rPr>
      <w:t>|</w:t>
    </w:r>
    <w:r w:rsidRPr="00C01440">
      <w:rPr>
        <w:sz w:val="18"/>
        <w:szCs w:val="18"/>
      </w:rPr>
      <w:t xml:space="preserve"> Landesgericht Krems a.d. Donau</w:t>
    </w:r>
  </w:p>
  <w:p w14:paraId="5ED89E79" w14:textId="77777777" w:rsidR="00C01440" w:rsidRPr="009137DA" w:rsidRDefault="00C01440" w:rsidP="00C01440">
    <w:pPr>
      <w:pStyle w:val="p1"/>
      <w:rPr>
        <w:sz w:val="18"/>
        <w:szCs w:val="18"/>
        <w:lang w:val="en-US"/>
      </w:rPr>
    </w:pPr>
    <w:r w:rsidRPr="009137DA">
      <w:rPr>
        <w:sz w:val="18"/>
        <w:szCs w:val="18"/>
        <w:lang w:val="en-US"/>
      </w:rPr>
      <w:t xml:space="preserve">UniCredit Bank Austria AG </w:t>
    </w:r>
    <w:r w:rsidRPr="009137DA">
      <w:rPr>
        <w:rStyle w:val="s1"/>
        <w:sz w:val="18"/>
        <w:szCs w:val="18"/>
        <w:lang w:val="en-US"/>
      </w:rPr>
      <w:t>|</w:t>
    </w:r>
    <w:r w:rsidRPr="009137DA">
      <w:rPr>
        <w:sz w:val="18"/>
        <w:szCs w:val="18"/>
        <w:lang w:val="en-US"/>
      </w:rPr>
      <w:t xml:space="preserve"> IBAN: AT90 12000 100 169 49157 </w:t>
    </w:r>
    <w:r w:rsidRPr="009137DA">
      <w:rPr>
        <w:rStyle w:val="s1"/>
        <w:sz w:val="18"/>
        <w:szCs w:val="18"/>
        <w:lang w:val="en-US"/>
      </w:rPr>
      <w:t>|</w:t>
    </w:r>
    <w:r w:rsidRPr="009137DA">
      <w:rPr>
        <w:sz w:val="18"/>
        <w:szCs w:val="18"/>
        <w:lang w:val="en-US"/>
      </w:rPr>
      <w:t xml:space="preserve"> BIC: BKAUATWW</w:t>
    </w:r>
  </w:p>
  <w:p w14:paraId="374464CB" w14:textId="77777777" w:rsidR="00E25484" w:rsidRPr="009137DA" w:rsidRDefault="00E25484" w:rsidP="00C01440">
    <w:pPr>
      <w:pStyle w:val="Fuzeile"/>
      <w:rPr>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2E102" w14:textId="1E9DDF15" w:rsidR="0043438F" w:rsidRPr="00783AA6" w:rsidRDefault="0043438F" w:rsidP="0043438F">
    <w:pPr>
      <w:pStyle w:val="p1"/>
      <w:rPr>
        <w:rFonts w:ascii="DINPro-Regular" w:hAnsi="DINPro-Regular"/>
        <w:sz w:val="18"/>
        <w:szCs w:val="18"/>
      </w:rPr>
    </w:pPr>
    <w:r w:rsidRPr="00783AA6">
      <w:rPr>
        <w:rFonts w:ascii="DINPro-Regular" w:hAnsi="DINPro-Regular"/>
        <w:noProof/>
        <w:sz w:val="18"/>
        <w:szCs w:val="18"/>
      </w:rPr>
      <w:drawing>
        <wp:anchor distT="0" distB="0" distL="114300" distR="114300" simplePos="0" relativeHeight="251670528" behindDoc="1" locked="0" layoutInCell="1" allowOverlap="1" wp14:anchorId="0EA6B8F6" wp14:editId="2D126360">
          <wp:simplePos x="0" y="0"/>
          <wp:positionH relativeFrom="column">
            <wp:posOffset>-1616075</wp:posOffset>
          </wp:positionH>
          <wp:positionV relativeFrom="paragraph">
            <wp:posOffset>-889808</wp:posOffset>
          </wp:positionV>
          <wp:extent cx="2514600" cy="2514600"/>
          <wp:effectExtent l="0" t="0" r="0" b="0"/>
          <wp:wrapNone/>
          <wp:docPr id="19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page">
            <wp14:pctWidth>0</wp14:pctWidth>
          </wp14:sizeRelH>
          <wp14:sizeRelV relativeFrom="page">
            <wp14:pctHeight>0</wp14:pctHeight>
          </wp14:sizeRelV>
        </wp:anchor>
      </w:drawing>
    </w:r>
    <w:r w:rsidRPr="00783AA6">
      <w:rPr>
        <w:rFonts w:ascii="DINPro-Regular" w:hAnsi="DINPro-Regular"/>
        <w:sz w:val="18"/>
        <w:szCs w:val="18"/>
      </w:rPr>
      <w:t xml:space="preserve">Geschäftsführer: Dipl.-Ing. Johannes Traxler </w:t>
    </w:r>
    <w:r w:rsidRPr="004E77BD">
      <w:rPr>
        <w:rStyle w:val="s1"/>
        <w:rFonts w:ascii="DINPro-Regular" w:hAnsi="DINPro-Regular"/>
        <w:color w:val="83BC1F"/>
        <w:sz w:val="18"/>
        <w:szCs w:val="18"/>
      </w:rPr>
      <w:t>&amp;</w:t>
    </w:r>
    <w:r w:rsidRPr="00783AA6">
      <w:rPr>
        <w:rFonts w:ascii="DINPro-Regular" w:hAnsi="DINPro-Regular"/>
        <w:sz w:val="18"/>
        <w:szCs w:val="18"/>
      </w:rPr>
      <w:t xml:space="preserve"> Dipl.-Ing Robert Pangerl</w:t>
    </w:r>
    <w:r w:rsidR="008F18A2">
      <w:rPr>
        <w:rFonts w:ascii="DINPro-Regular" w:hAnsi="DINPro-Regular"/>
        <w:sz w:val="18"/>
        <w:szCs w:val="18"/>
      </w:rPr>
      <w:t xml:space="preserve"> </w:t>
    </w:r>
    <w:r w:rsidR="008F18A2" w:rsidRPr="004E77BD">
      <w:rPr>
        <w:rStyle w:val="s1"/>
        <w:rFonts w:ascii="DINPro-Regular" w:hAnsi="DINPro-Regular"/>
        <w:color w:val="83BC1F"/>
        <w:sz w:val="18"/>
        <w:szCs w:val="18"/>
      </w:rPr>
      <w:t>&amp;</w:t>
    </w:r>
    <w:r w:rsidR="008F18A2">
      <w:rPr>
        <w:rStyle w:val="s1"/>
        <w:rFonts w:ascii="DINPro-Regular" w:hAnsi="DINPro-Regular"/>
        <w:color w:val="83BC1F"/>
        <w:sz w:val="18"/>
        <w:szCs w:val="18"/>
      </w:rPr>
      <w:t xml:space="preserve"> </w:t>
    </w:r>
    <w:r w:rsidR="008F18A2" w:rsidRPr="008F18A2">
      <w:rPr>
        <w:rStyle w:val="s1"/>
        <w:rFonts w:ascii="DINPro-Regular" w:hAnsi="DINPro-Regular"/>
        <w:color w:val="auto"/>
        <w:sz w:val="18"/>
        <w:szCs w:val="18"/>
      </w:rPr>
      <w:t>Dr. Wolfgang Domann</w:t>
    </w:r>
  </w:p>
  <w:p w14:paraId="541EC31F" w14:textId="77777777" w:rsidR="0043438F" w:rsidRPr="00783AA6" w:rsidRDefault="0043438F" w:rsidP="0043438F">
    <w:pPr>
      <w:pStyle w:val="p1"/>
      <w:rPr>
        <w:rFonts w:ascii="DINPro-Regular" w:hAnsi="DINPro-Regular"/>
        <w:sz w:val="18"/>
        <w:szCs w:val="18"/>
      </w:rPr>
    </w:pPr>
    <w:r w:rsidRPr="00783AA6">
      <w:rPr>
        <w:rFonts w:ascii="DINPro-Regular" w:hAnsi="DINPro-Regular"/>
        <w:sz w:val="18"/>
        <w:szCs w:val="18"/>
      </w:rPr>
      <w:t>FN 452526f</w:t>
    </w:r>
    <w:r w:rsidRPr="00783AA6">
      <w:rPr>
        <w:rStyle w:val="s1"/>
        <w:rFonts w:ascii="DINPro-Regular" w:hAnsi="DINPro-Regular"/>
        <w:sz w:val="18"/>
        <w:szCs w:val="18"/>
      </w:rPr>
      <w:t xml:space="preserve"> |</w:t>
    </w:r>
    <w:r w:rsidRPr="00783AA6">
      <w:rPr>
        <w:rFonts w:ascii="DINPro-Regular" w:hAnsi="DINPro-Regular"/>
        <w:sz w:val="18"/>
        <w:szCs w:val="18"/>
      </w:rPr>
      <w:t xml:space="preserve"> USt-IdNr.: ATU 71098518 </w:t>
    </w:r>
    <w:r w:rsidRPr="00783AA6">
      <w:rPr>
        <w:rStyle w:val="s1"/>
        <w:rFonts w:ascii="DINPro-Regular" w:hAnsi="DINPro-Regular"/>
        <w:sz w:val="18"/>
        <w:szCs w:val="18"/>
      </w:rPr>
      <w:t>|</w:t>
    </w:r>
    <w:r w:rsidRPr="00783AA6">
      <w:rPr>
        <w:rFonts w:ascii="DINPro-Regular" w:hAnsi="DINPro-Regular"/>
        <w:sz w:val="18"/>
        <w:szCs w:val="18"/>
      </w:rPr>
      <w:t xml:space="preserve"> Landesgericht Krems a.d. Donau</w:t>
    </w:r>
  </w:p>
  <w:p w14:paraId="3B305B59" w14:textId="77777777" w:rsidR="0043438F" w:rsidRPr="00783AA6" w:rsidRDefault="0043438F" w:rsidP="0043438F">
    <w:pPr>
      <w:pStyle w:val="p1"/>
      <w:rPr>
        <w:rFonts w:ascii="DINPro-Regular" w:hAnsi="DINPro-Regular"/>
        <w:sz w:val="18"/>
        <w:szCs w:val="18"/>
        <w:lang w:val="en-US"/>
      </w:rPr>
    </w:pPr>
    <w:r w:rsidRPr="00783AA6">
      <w:rPr>
        <w:rFonts w:ascii="DINPro-Regular" w:hAnsi="DINPro-Regular"/>
        <w:sz w:val="18"/>
        <w:szCs w:val="18"/>
        <w:lang w:val="en-US"/>
      </w:rPr>
      <w:t xml:space="preserve">UniCredit Bank Austria AG </w:t>
    </w:r>
    <w:r w:rsidRPr="00783AA6">
      <w:rPr>
        <w:rStyle w:val="s1"/>
        <w:rFonts w:ascii="DINPro-Regular" w:hAnsi="DINPro-Regular"/>
        <w:sz w:val="18"/>
        <w:szCs w:val="18"/>
        <w:lang w:val="en-US"/>
      </w:rPr>
      <w:t>|</w:t>
    </w:r>
    <w:r w:rsidRPr="00783AA6">
      <w:rPr>
        <w:rFonts w:ascii="DINPro-Regular" w:hAnsi="DINPro-Regular"/>
        <w:sz w:val="18"/>
        <w:szCs w:val="18"/>
        <w:lang w:val="en-US"/>
      </w:rPr>
      <w:t xml:space="preserve"> IBAN: AT90 12000 100 169 49157 </w:t>
    </w:r>
    <w:r w:rsidRPr="00783AA6">
      <w:rPr>
        <w:rStyle w:val="s1"/>
        <w:rFonts w:ascii="DINPro-Regular" w:hAnsi="DINPro-Regular"/>
        <w:sz w:val="18"/>
        <w:szCs w:val="18"/>
        <w:lang w:val="en-US"/>
      </w:rPr>
      <w:t>|</w:t>
    </w:r>
    <w:r w:rsidRPr="00783AA6">
      <w:rPr>
        <w:rFonts w:ascii="DINPro-Regular" w:hAnsi="DINPro-Regular"/>
        <w:sz w:val="18"/>
        <w:szCs w:val="18"/>
        <w:lang w:val="en-US"/>
      </w:rPr>
      <w:t xml:space="preserve"> BIC: BKAUATWW</w:t>
    </w:r>
  </w:p>
  <w:p w14:paraId="492D2C10" w14:textId="77777777" w:rsidR="0043438F" w:rsidRPr="009137DA" w:rsidRDefault="0043438F" w:rsidP="0043438F">
    <w:pPr>
      <w:pStyle w:val="p1"/>
      <w:rPr>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EFFF0" w14:textId="77777777" w:rsidR="003B3B6C" w:rsidRDefault="003B3B6C" w:rsidP="00873E80">
      <w:r>
        <w:separator/>
      </w:r>
    </w:p>
  </w:footnote>
  <w:footnote w:type="continuationSeparator" w:id="0">
    <w:p w14:paraId="3A23FF2B" w14:textId="77777777" w:rsidR="003B3B6C" w:rsidRDefault="003B3B6C" w:rsidP="00873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A140" w14:textId="77777777" w:rsidR="00873E80" w:rsidRPr="000D1B44" w:rsidRDefault="00C01440" w:rsidP="00873E80">
    <w:pPr>
      <w:pStyle w:val="Kopfzeile"/>
      <w:jc w:val="right"/>
      <w:rPr>
        <w:rFonts w:ascii="Arial" w:hAnsi="Arial" w:cs="Arial"/>
      </w:rPr>
    </w:pPr>
    <w:r w:rsidRPr="00C01440">
      <w:rPr>
        <w:rFonts w:ascii="Arial" w:hAnsi="Arial" w:cs="Arial"/>
        <w:noProof/>
      </w:rPr>
      <w:drawing>
        <wp:anchor distT="0" distB="0" distL="114300" distR="114300" simplePos="0" relativeHeight="251662336" behindDoc="1" locked="0" layoutInCell="1" allowOverlap="1" wp14:anchorId="75A9F3C0" wp14:editId="13F90E87">
          <wp:simplePos x="0" y="0"/>
          <wp:positionH relativeFrom="column">
            <wp:posOffset>4194810</wp:posOffset>
          </wp:positionH>
          <wp:positionV relativeFrom="paragraph">
            <wp:posOffset>-10795</wp:posOffset>
          </wp:positionV>
          <wp:extent cx="2005200" cy="939600"/>
          <wp:effectExtent l="0" t="0" r="0" b="0"/>
          <wp:wrapNone/>
          <wp:docPr id="19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05200" cy="939600"/>
                  </a:xfrm>
                  <a:prstGeom prst="rect">
                    <a:avLst/>
                  </a:prstGeom>
                </pic:spPr>
              </pic:pic>
            </a:graphicData>
          </a:graphic>
          <wp14:sizeRelH relativeFrom="page">
            <wp14:pctWidth>0</wp14:pctWidth>
          </wp14:sizeRelH>
          <wp14:sizeRelV relativeFrom="page">
            <wp14:pctHeight>0</wp14:pctHeight>
          </wp14:sizeRelV>
        </wp:anchor>
      </w:drawing>
    </w:r>
  </w:p>
  <w:p w14:paraId="66D4E013" w14:textId="77777777" w:rsidR="00873E80" w:rsidRPr="000D1B44" w:rsidRDefault="00C01440">
    <w:pPr>
      <w:pStyle w:val="Kopfzeile"/>
      <w:rPr>
        <w:rFonts w:ascii="Arial" w:hAnsi="Arial" w:cs="Arial"/>
      </w:rPr>
    </w:pPr>
    <w:r>
      <w:rPr>
        <w:rFonts w:ascii="Arial" w:hAnsi="Arial" w:cs="Arial"/>
      </w:rPr>
      <w:softHyphen/>
    </w:r>
    <w:r>
      <w:rPr>
        <w:rFonts w:ascii="Arial" w:hAnsi="Arial" w:cs="Arial"/>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D7DAC" w14:textId="77777777" w:rsidR="0043438F" w:rsidRDefault="00783AA6">
    <w:pPr>
      <w:pStyle w:val="Kopfzeile"/>
    </w:pPr>
    <w:r w:rsidRPr="0043438F">
      <w:rPr>
        <w:noProof/>
      </w:rPr>
      <mc:AlternateContent>
        <mc:Choice Requires="wps">
          <w:drawing>
            <wp:anchor distT="0" distB="0" distL="114300" distR="114300" simplePos="0" relativeHeight="251668480" behindDoc="1" locked="0" layoutInCell="1" allowOverlap="1" wp14:anchorId="2E87B0A0" wp14:editId="268FB8A7">
              <wp:simplePos x="0" y="0"/>
              <wp:positionH relativeFrom="column">
                <wp:posOffset>3742690</wp:posOffset>
              </wp:positionH>
              <wp:positionV relativeFrom="paragraph">
                <wp:posOffset>1118235</wp:posOffset>
              </wp:positionV>
              <wp:extent cx="2284730" cy="1120140"/>
              <wp:effectExtent l="0" t="0" r="0" b="3810"/>
              <wp:wrapNone/>
              <wp:docPr id="9" name="Textfeld 9"/>
              <wp:cNvGraphicFramePr/>
              <a:graphic xmlns:a="http://schemas.openxmlformats.org/drawingml/2006/main">
                <a:graphicData uri="http://schemas.microsoft.com/office/word/2010/wordprocessingShape">
                  <wps:wsp>
                    <wps:cNvSpPr txBox="1"/>
                    <wps:spPr>
                      <a:xfrm>
                        <a:off x="0" y="0"/>
                        <a:ext cx="2284730" cy="1120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551FBD" w14:textId="77777777" w:rsidR="0043438F" w:rsidRPr="00783AA6" w:rsidRDefault="0043438F" w:rsidP="0043438F">
                          <w:pPr>
                            <w:pStyle w:val="Kopfzeile"/>
                            <w:jc w:val="right"/>
                            <w:rPr>
                              <w:rFonts w:ascii="DINPro-Regular" w:hAnsi="DINPro-Regular" w:cs="Arial"/>
                              <w:sz w:val="18"/>
                              <w:szCs w:val="18"/>
                            </w:rPr>
                          </w:pPr>
                          <w:r w:rsidRPr="00783AA6">
                            <w:rPr>
                              <w:rFonts w:ascii="DINPro-Regular" w:hAnsi="DINPro-Regular" w:cs="Arial"/>
                              <w:b/>
                              <w:bCs/>
                              <w:sz w:val="18"/>
                              <w:szCs w:val="18"/>
                            </w:rPr>
                            <w:t>AVI Systems GmbH</w:t>
                          </w:r>
                        </w:p>
                        <w:p w14:paraId="77AF6D06" w14:textId="77777777" w:rsidR="0043438F" w:rsidRPr="00783AA6" w:rsidRDefault="0043438F" w:rsidP="0043438F">
                          <w:pPr>
                            <w:pStyle w:val="Kopfzeile"/>
                            <w:jc w:val="right"/>
                            <w:rPr>
                              <w:rFonts w:ascii="DINPro-Regular" w:hAnsi="DINPro-Regular" w:cs="Arial"/>
                              <w:sz w:val="18"/>
                              <w:szCs w:val="18"/>
                            </w:rPr>
                          </w:pPr>
                          <w:r w:rsidRPr="00783AA6">
                            <w:rPr>
                              <w:rFonts w:ascii="DINPro-Regular" w:hAnsi="DINPro-Regular" w:cs="Arial"/>
                              <w:sz w:val="18"/>
                              <w:szCs w:val="18"/>
                            </w:rPr>
                            <w:t>Dr.-Franz-Wilhelm-Straße 2a</w:t>
                          </w:r>
                        </w:p>
                        <w:p w14:paraId="1FF67771" w14:textId="77777777" w:rsidR="0043438F" w:rsidRPr="00783AA6" w:rsidRDefault="0043438F" w:rsidP="0043438F">
                          <w:pPr>
                            <w:pStyle w:val="Kopfzeile"/>
                            <w:jc w:val="right"/>
                            <w:rPr>
                              <w:rFonts w:ascii="DINPro-Regular" w:hAnsi="DINPro-Regular" w:cs="Arial"/>
                              <w:sz w:val="18"/>
                              <w:szCs w:val="18"/>
                              <w:lang w:val="en-US"/>
                            </w:rPr>
                          </w:pPr>
                          <w:r w:rsidRPr="00783AA6">
                            <w:rPr>
                              <w:rFonts w:ascii="DINPro-Regular" w:hAnsi="DINPro-Regular" w:cs="Arial"/>
                              <w:sz w:val="18"/>
                              <w:szCs w:val="18"/>
                              <w:lang w:val="en-US"/>
                            </w:rPr>
                            <w:t>A-3500 Krems</w:t>
                          </w:r>
                        </w:p>
                        <w:p w14:paraId="4D50F20E" w14:textId="77777777" w:rsidR="0043438F" w:rsidRPr="00783AA6" w:rsidRDefault="0043438F" w:rsidP="0043438F">
                          <w:pPr>
                            <w:pStyle w:val="Kopfzeile"/>
                            <w:jc w:val="right"/>
                            <w:rPr>
                              <w:rFonts w:ascii="DINPro-Regular" w:hAnsi="DINPro-Regular" w:cs="Arial"/>
                              <w:sz w:val="18"/>
                              <w:szCs w:val="18"/>
                              <w:lang w:val="en-US"/>
                            </w:rPr>
                          </w:pPr>
                          <w:r w:rsidRPr="00783AA6">
                            <w:rPr>
                              <w:rFonts w:ascii="DINPro-Regular" w:hAnsi="DINPro-Regular" w:cs="Arial"/>
                              <w:sz w:val="18"/>
                              <w:szCs w:val="18"/>
                              <w:lang w:val="en-US"/>
                            </w:rPr>
                            <w:t>Tel.: +43 (0)2732/74992-10</w:t>
                          </w:r>
                        </w:p>
                        <w:p w14:paraId="2FF57CEA" w14:textId="77777777" w:rsidR="0043438F" w:rsidRPr="00783AA6" w:rsidRDefault="0043438F" w:rsidP="0043438F">
                          <w:pPr>
                            <w:pStyle w:val="Kopfzeile"/>
                            <w:jc w:val="right"/>
                            <w:rPr>
                              <w:rFonts w:ascii="DINPro-Regular" w:hAnsi="DINPro-Regular" w:cs="Arial"/>
                              <w:sz w:val="18"/>
                              <w:szCs w:val="18"/>
                              <w:lang w:val="en-US"/>
                            </w:rPr>
                          </w:pPr>
                          <w:r w:rsidRPr="00783AA6">
                            <w:rPr>
                              <w:rFonts w:ascii="DINPro-Regular" w:hAnsi="DINPro-Regular" w:cs="Arial"/>
                              <w:sz w:val="18"/>
                              <w:szCs w:val="18"/>
                              <w:lang w:val="en-US"/>
                            </w:rPr>
                            <w:t>Mail: office@avi-systems.eu</w:t>
                          </w:r>
                        </w:p>
                        <w:p w14:paraId="77C5DECB" w14:textId="77777777" w:rsidR="0043438F" w:rsidRPr="00783AA6" w:rsidRDefault="0043438F" w:rsidP="0043438F">
                          <w:pPr>
                            <w:pStyle w:val="Kopfzeile"/>
                            <w:jc w:val="right"/>
                            <w:rPr>
                              <w:rFonts w:ascii="DINPro-Regular" w:hAnsi="DINPro-Regular" w:cs="Arial"/>
                              <w:sz w:val="18"/>
                              <w:szCs w:val="18"/>
                            </w:rPr>
                          </w:pPr>
                          <w:r w:rsidRPr="00783AA6">
                            <w:rPr>
                              <w:rFonts w:ascii="DINPro-Regular" w:hAnsi="DINPro-Regular" w:cs="Arial"/>
                              <w:sz w:val="18"/>
                              <w:szCs w:val="18"/>
                            </w:rPr>
                            <w:t>Web: www.avi-systems.eu</w:t>
                          </w:r>
                        </w:p>
                        <w:p w14:paraId="7D00FE04" w14:textId="77777777" w:rsidR="0043438F" w:rsidRPr="0043438F" w:rsidRDefault="0043438F" w:rsidP="0043438F">
                          <w:pPr>
                            <w:jc w:val="right"/>
                            <w:rPr>
                              <w:rFonts w:ascii="Arial" w:hAnsi="Arial" w:cs="Arial"/>
                              <w:sz w:val="18"/>
                              <w:szCs w:val="18"/>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7B0A0" id="_x0000_t202" coordsize="21600,21600" o:spt="202" path="m,l,21600r21600,l21600,xe">
              <v:stroke joinstyle="miter"/>
              <v:path gradientshapeok="t" o:connecttype="rect"/>
            </v:shapetype>
            <v:shape id="Textfeld 9" o:spid="_x0000_s1027" type="#_x0000_t202" style="position:absolute;margin-left:294.7pt;margin-top:88.05pt;width:179.9pt;height:8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" filled="f" stroked="f">
              <v:textbox>
                <w:txbxContent>
                  <w:p w14:paraId="57551FBD" w14:textId="77777777" w:rsidR="0043438F" w:rsidRPr="00783AA6" w:rsidRDefault="0043438F" w:rsidP="0043438F">
                    <w:pPr>
                      <w:pStyle w:val="Kopfzeile"/>
                      <w:jc w:val="right"/>
                      <w:rPr>
                        <w:rFonts w:ascii="DINPro-Regular" w:hAnsi="DINPro-Regular" w:cs="Arial"/>
                        <w:sz w:val="18"/>
                        <w:szCs w:val="18"/>
                      </w:rPr>
                    </w:pPr>
                    <w:r w:rsidRPr="00783AA6">
                      <w:rPr>
                        <w:rFonts w:ascii="DINPro-Regular" w:hAnsi="DINPro-Regular" w:cs="Arial"/>
                        <w:b/>
                        <w:bCs/>
                        <w:sz w:val="18"/>
                        <w:szCs w:val="18"/>
                      </w:rPr>
                      <w:t>AVI Systems GmbH</w:t>
                    </w:r>
                  </w:p>
                  <w:p w14:paraId="77AF6D06" w14:textId="77777777" w:rsidR="0043438F" w:rsidRPr="00783AA6" w:rsidRDefault="0043438F" w:rsidP="0043438F">
                    <w:pPr>
                      <w:pStyle w:val="Kopfzeile"/>
                      <w:jc w:val="right"/>
                      <w:rPr>
                        <w:rFonts w:ascii="DINPro-Regular" w:hAnsi="DINPro-Regular" w:cs="Arial"/>
                        <w:sz w:val="18"/>
                        <w:szCs w:val="18"/>
                      </w:rPr>
                    </w:pPr>
                    <w:r w:rsidRPr="00783AA6">
                      <w:rPr>
                        <w:rFonts w:ascii="DINPro-Regular" w:hAnsi="DINPro-Regular" w:cs="Arial"/>
                        <w:sz w:val="18"/>
                        <w:szCs w:val="18"/>
                      </w:rPr>
                      <w:t>Dr.-Franz-Wilhelm-Straße 2a</w:t>
                    </w:r>
                  </w:p>
                  <w:p w14:paraId="1FF67771" w14:textId="77777777" w:rsidR="0043438F" w:rsidRPr="00783AA6" w:rsidRDefault="0043438F" w:rsidP="0043438F">
                    <w:pPr>
                      <w:pStyle w:val="Kopfzeile"/>
                      <w:jc w:val="right"/>
                      <w:rPr>
                        <w:rFonts w:ascii="DINPro-Regular" w:hAnsi="DINPro-Regular" w:cs="Arial"/>
                        <w:sz w:val="18"/>
                        <w:szCs w:val="18"/>
                        <w:lang w:val="en-US"/>
                      </w:rPr>
                    </w:pPr>
                    <w:r w:rsidRPr="00783AA6">
                      <w:rPr>
                        <w:rFonts w:ascii="DINPro-Regular" w:hAnsi="DINPro-Regular" w:cs="Arial"/>
                        <w:sz w:val="18"/>
                        <w:szCs w:val="18"/>
                        <w:lang w:val="en-US"/>
                      </w:rPr>
                      <w:t>A-3500 Krems</w:t>
                    </w:r>
                  </w:p>
                  <w:p w14:paraId="4D50F20E" w14:textId="77777777" w:rsidR="0043438F" w:rsidRPr="00783AA6" w:rsidRDefault="0043438F" w:rsidP="0043438F">
                    <w:pPr>
                      <w:pStyle w:val="Kopfzeile"/>
                      <w:jc w:val="right"/>
                      <w:rPr>
                        <w:rFonts w:ascii="DINPro-Regular" w:hAnsi="DINPro-Regular" w:cs="Arial"/>
                        <w:sz w:val="18"/>
                        <w:szCs w:val="18"/>
                        <w:lang w:val="en-US"/>
                      </w:rPr>
                    </w:pPr>
                    <w:r w:rsidRPr="00783AA6">
                      <w:rPr>
                        <w:rFonts w:ascii="DINPro-Regular" w:hAnsi="DINPro-Regular" w:cs="Arial"/>
                        <w:sz w:val="18"/>
                        <w:szCs w:val="18"/>
                        <w:lang w:val="en-US"/>
                      </w:rPr>
                      <w:t>Tel.: +43 (0)2732/74992-10</w:t>
                    </w:r>
                  </w:p>
                  <w:p w14:paraId="2FF57CEA" w14:textId="77777777" w:rsidR="0043438F" w:rsidRPr="00783AA6" w:rsidRDefault="0043438F" w:rsidP="0043438F">
                    <w:pPr>
                      <w:pStyle w:val="Kopfzeile"/>
                      <w:jc w:val="right"/>
                      <w:rPr>
                        <w:rFonts w:ascii="DINPro-Regular" w:hAnsi="DINPro-Regular" w:cs="Arial"/>
                        <w:sz w:val="18"/>
                        <w:szCs w:val="18"/>
                        <w:lang w:val="en-US"/>
                      </w:rPr>
                    </w:pPr>
                    <w:r w:rsidRPr="00783AA6">
                      <w:rPr>
                        <w:rFonts w:ascii="DINPro-Regular" w:hAnsi="DINPro-Regular" w:cs="Arial"/>
                        <w:sz w:val="18"/>
                        <w:szCs w:val="18"/>
                        <w:lang w:val="en-US"/>
                      </w:rPr>
                      <w:t>Mail: office@avi-systems.eu</w:t>
                    </w:r>
                  </w:p>
                  <w:p w14:paraId="77C5DECB" w14:textId="77777777" w:rsidR="0043438F" w:rsidRPr="00783AA6" w:rsidRDefault="0043438F" w:rsidP="0043438F">
                    <w:pPr>
                      <w:pStyle w:val="Kopfzeile"/>
                      <w:jc w:val="right"/>
                      <w:rPr>
                        <w:rFonts w:ascii="DINPro-Regular" w:hAnsi="DINPro-Regular" w:cs="Arial"/>
                        <w:sz w:val="18"/>
                        <w:szCs w:val="18"/>
                      </w:rPr>
                    </w:pPr>
                    <w:r w:rsidRPr="00783AA6">
                      <w:rPr>
                        <w:rFonts w:ascii="DINPro-Regular" w:hAnsi="DINPro-Regular" w:cs="Arial"/>
                        <w:sz w:val="18"/>
                        <w:szCs w:val="18"/>
                      </w:rPr>
                      <w:t>Web: www.avi-systems.eu</w:t>
                    </w:r>
                  </w:p>
                  <w:p w14:paraId="7D00FE04" w14:textId="77777777" w:rsidR="0043438F" w:rsidRPr="0043438F" w:rsidRDefault="0043438F" w:rsidP="0043438F">
                    <w:pPr>
                      <w:jc w:val="right"/>
                      <w:rPr>
                        <w:rFonts w:ascii="Arial" w:hAnsi="Arial" w:cs="Arial"/>
                        <w:sz w:val="18"/>
                        <w:szCs w:val="18"/>
                        <w:lang w:val="de-AT"/>
                      </w:rPr>
                    </w:pPr>
                  </w:p>
                </w:txbxContent>
              </v:textbox>
            </v:shape>
          </w:pict>
        </mc:Fallback>
      </mc:AlternateContent>
    </w:r>
    <w:r w:rsidR="0043438F" w:rsidRPr="0043438F">
      <w:rPr>
        <w:noProof/>
      </w:rPr>
      <w:drawing>
        <wp:anchor distT="0" distB="0" distL="114300" distR="114300" simplePos="0" relativeHeight="251667456" behindDoc="1" locked="0" layoutInCell="1" allowOverlap="1" wp14:anchorId="72AB9FEE" wp14:editId="3D234F51">
          <wp:simplePos x="0" y="0"/>
          <wp:positionH relativeFrom="column">
            <wp:posOffset>4195445</wp:posOffset>
          </wp:positionH>
          <wp:positionV relativeFrom="paragraph">
            <wp:posOffset>-12065</wp:posOffset>
          </wp:positionV>
          <wp:extent cx="2006600" cy="939800"/>
          <wp:effectExtent l="0" t="0" r="0" b="0"/>
          <wp:wrapNone/>
          <wp:docPr id="19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06600" cy="939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700371"/>
    <w:multiLevelType w:val="hybridMultilevel"/>
    <w:tmpl w:val="5A46B54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mas von Gelmini">
    <w15:presenceInfo w15:providerId="AD" w15:userId="S::thomas.gelmini@avi-systems.eu::c88a8ee1-fd21-47db-8c5a-66a27856f2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revisionView w:markup="0" w:inkAnnotations="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8A2"/>
    <w:rsid w:val="00002BD8"/>
    <w:rsid w:val="00012C1C"/>
    <w:rsid w:val="00043831"/>
    <w:rsid w:val="0004412F"/>
    <w:rsid w:val="0004785C"/>
    <w:rsid w:val="00056A90"/>
    <w:rsid w:val="00070ED7"/>
    <w:rsid w:val="000724A8"/>
    <w:rsid w:val="00072FD9"/>
    <w:rsid w:val="0008066A"/>
    <w:rsid w:val="000837FC"/>
    <w:rsid w:val="00083C66"/>
    <w:rsid w:val="00091CB3"/>
    <w:rsid w:val="000B6822"/>
    <w:rsid w:val="000D1B44"/>
    <w:rsid w:val="000D785E"/>
    <w:rsid w:val="000F20E8"/>
    <w:rsid w:val="000F70AC"/>
    <w:rsid w:val="0012389D"/>
    <w:rsid w:val="00137B12"/>
    <w:rsid w:val="00163F77"/>
    <w:rsid w:val="00164AB0"/>
    <w:rsid w:val="00194E6E"/>
    <w:rsid w:val="001A0889"/>
    <w:rsid w:val="001B29A8"/>
    <w:rsid w:val="001C3780"/>
    <w:rsid w:val="001D58DE"/>
    <w:rsid w:val="001D5A6C"/>
    <w:rsid w:val="001D6237"/>
    <w:rsid w:val="001E3A8E"/>
    <w:rsid w:val="001E4CB2"/>
    <w:rsid w:val="001F211D"/>
    <w:rsid w:val="00207ABB"/>
    <w:rsid w:val="00210BA6"/>
    <w:rsid w:val="002271A4"/>
    <w:rsid w:val="00236B04"/>
    <w:rsid w:val="00250495"/>
    <w:rsid w:val="0025119A"/>
    <w:rsid w:val="002514A9"/>
    <w:rsid w:val="00256265"/>
    <w:rsid w:val="002778C8"/>
    <w:rsid w:val="0028326A"/>
    <w:rsid w:val="002849C0"/>
    <w:rsid w:val="00296B14"/>
    <w:rsid w:val="00297517"/>
    <w:rsid w:val="002C1653"/>
    <w:rsid w:val="002C3DB5"/>
    <w:rsid w:val="002D1081"/>
    <w:rsid w:val="002D7A17"/>
    <w:rsid w:val="002E3240"/>
    <w:rsid w:val="002E5DDF"/>
    <w:rsid w:val="002E6BF8"/>
    <w:rsid w:val="002F681E"/>
    <w:rsid w:val="0030618D"/>
    <w:rsid w:val="003206C0"/>
    <w:rsid w:val="0036170A"/>
    <w:rsid w:val="003639A5"/>
    <w:rsid w:val="00371565"/>
    <w:rsid w:val="00371CC7"/>
    <w:rsid w:val="003734E3"/>
    <w:rsid w:val="003771D1"/>
    <w:rsid w:val="003B01DE"/>
    <w:rsid w:val="003B3B6C"/>
    <w:rsid w:val="003B56FB"/>
    <w:rsid w:val="003C1781"/>
    <w:rsid w:val="003C3DFC"/>
    <w:rsid w:val="003D3ED7"/>
    <w:rsid w:val="003E04C8"/>
    <w:rsid w:val="003E1719"/>
    <w:rsid w:val="003E7DBD"/>
    <w:rsid w:val="00404562"/>
    <w:rsid w:val="0041007E"/>
    <w:rsid w:val="00411616"/>
    <w:rsid w:val="00412EDA"/>
    <w:rsid w:val="00416B46"/>
    <w:rsid w:val="00430E33"/>
    <w:rsid w:val="0043438F"/>
    <w:rsid w:val="00444971"/>
    <w:rsid w:val="0044556C"/>
    <w:rsid w:val="00461CD3"/>
    <w:rsid w:val="004722AD"/>
    <w:rsid w:val="004733E6"/>
    <w:rsid w:val="00474002"/>
    <w:rsid w:val="00486184"/>
    <w:rsid w:val="0049706C"/>
    <w:rsid w:val="004B55FB"/>
    <w:rsid w:val="004D3C31"/>
    <w:rsid w:val="004E736D"/>
    <w:rsid w:val="004E77BD"/>
    <w:rsid w:val="004F31A5"/>
    <w:rsid w:val="004F679A"/>
    <w:rsid w:val="005013E9"/>
    <w:rsid w:val="0052117D"/>
    <w:rsid w:val="005213E1"/>
    <w:rsid w:val="00522087"/>
    <w:rsid w:val="00533775"/>
    <w:rsid w:val="00536565"/>
    <w:rsid w:val="00540ABF"/>
    <w:rsid w:val="0054277E"/>
    <w:rsid w:val="0055113C"/>
    <w:rsid w:val="005608AC"/>
    <w:rsid w:val="00560F74"/>
    <w:rsid w:val="005667EE"/>
    <w:rsid w:val="0057453B"/>
    <w:rsid w:val="0058341C"/>
    <w:rsid w:val="00596E63"/>
    <w:rsid w:val="005A072A"/>
    <w:rsid w:val="005A4C05"/>
    <w:rsid w:val="005B1590"/>
    <w:rsid w:val="005B617C"/>
    <w:rsid w:val="005C0BC6"/>
    <w:rsid w:val="005C2EF1"/>
    <w:rsid w:val="005E4E94"/>
    <w:rsid w:val="005E5984"/>
    <w:rsid w:val="005F010C"/>
    <w:rsid w:val="005F1082"/>
    <w:rsid w:val="005F71CA"/>
    <w:rsid w:val="00605279"/>
    <w:rsid w:val="00633D77"/>
    <w:rsid w:val="0064668F"/>
    <w:rsid w:val="006475AF"/>
    <w:rsid w:val="006638EA"/>
    <w:rsid w:val="0067212A"/>
    <w:rsid w:val="00677722"/>
    <w:rsid w:val="00686B9E"/>
    <w:rsid w:val="00695DE5"/>
    <w:rsid w:val="006A7A2D"/>
    <w:rsid w:val="006B2502"/>
    <w:rsid w:val="006B4296"/>
    <w:rsid w:val="006D72CB"/>
    <w:rsid w:val="006F5241"/>
    <w:rsid w:val="00700691"/>
    <w:rsid w:val="00701A49"/>
    <w:rsid w:val="00702482"/>
    <w:rsid w:val="00704CC3"/>
    <w:rsid w:val="00723017"/>
    <w:rsid w:val="00724C68"/>
    <w:rsid w:val="00756031"/>
    <w:rsid w:val="00761358"/>
    <w:rsid w:val="007633A0"/>
    <w:rsid w:val="00783AA6"/>
    <w:rsid w:val="00784DC4"/>
    <w:rsid w:val="00796759"/>
    <w:rsid w:val="007A0D50"/>
    <w:rsid w:val="007B027A"/>
    <w:rsid w:val="007B3953"/>
    <w:rsid w:val="007C6425"/>
    <w:rsid w:val="007E22A4"/>
    <w:rsid w:val="007F5E47"/>
    <w:rsid w:val="00806EE1"/>
    <w:rsid w:val="00807661"/>
    <w:rsid w:val="00811A4D"/>
    <w:rsid w:val="00816D0B"/>
    <w:rsid w:val="00824EEE"/>
    <w:rsid w:val="00852FC2"/>
    <w:rsid w:val="0086383E"/>
    <w:rsid w:val="00873E80"/>
    <w:rsid w:val="00881374"/>
    <w:rsid w:val="0088366E"/>
    <w:rsid w:val="00891916"/>
    <w:rsid w:val="008A5BD6"/>
    <w:rsid w:val="008A5F21"/>
    <w:rsid w:val="008B2D56"/>
    <w:rsid w:val="008C0070"/>
    <w:rsid w:val="008D4EBA"/>
    <w:rsid w:val="008E3DED"/>
    <w:rsid w:val="008E718E"/>
    <w:rsid w:val="008F18A2"/>
    <w:rsid w:val="00903C35"/>
    <w:rsid w:val="009137DA"/>
    <w:rsid w:val="00922121"/>
    <w:rsid w:val="00922DCD"/>
    <w:rsid w:val="00936B6A"/>
    <w:rsid w:val="00936D7C"/>
    <w:rsid w:val="0094278A"/>
    <w:rsid w:val="00946795"/>
    <w:rsid w:val="009523FF"/>
    <w:rsid w:val="00964D44"/>
    <w:rsid w:val="00967C84"/>
    <w:rsid w:val="009721D2"/>
    <w:rsid w:val="00976323"/>
    <w:rsid w:val="00980488"/>
    <w:rsid w:val="009B4E3D"/>
    <w:rsid w:val="009B50B4"/>
    <w:rsid w:val="009C5750"/>
    <w:rsid w:val="009F71A0"/>
    <w:rsid w:val="00A0123D"/>
    <w:rsid w:val="00A034E8"/>
    <w:rsid w:val="00A35867"/>
    <w:rsid w:val="00A56F92"/>
    <w:rsid w:val="00A575C0"/>
    <w:rsid w:val="00A61151"/>
    <w:rsid w:val="00A627AE"/>
    <w:rsid w:val="00A629B5"/>
    <w:rsid w:val="00A672EA"/>
    <w:rsid w:val="00A73B5E"/>
    <w:rsid w:val="00A973BB"/>
    <w:rsid w:val="00AA3154"/>
    <w:rsid w:val="00AC181D"/>
    <w:rsid w:val="00AD2AFE"/>
    <w:rsid w:val="00AD7381"/>
    <w:rsid w:val="00B00F2F"/>
    <w:rsid w:val="00B10F7B"/>
    <w:rsid w:val="00B1253D"/>
    <w:rsid w:val="00B31117"/>
    <w:rsid w:val="00B40EC2"/>
    <w:rsid w:val="00B5133E"/>
    <w:rsid w:val="00B51BE3"/>
    <w:rsid w:val="00B51F81"/>
    <w:rsid w:val="00B54534"/>
    <w:rsid w:val="00B90707"/>
    <w:rsid w:val="00BB312A"/>
    <w:rsid w:val="00BD5CED"/>
    <w:rsid w:val="00BF2095"/>
    <w:rsid w:val="00BF5308"/>
    <w:rsid w:val="00C01440"/>
    <w:rsid w:val="00C030E5"/>
    <w:rsid w:val="00C06589"/>
    <w:rsid w:val="00C247D5"/>
    <w:rsid w:val="00C25738"/>
    <w:rsid w:val="00C322F9"/>
    <w:rsid w:val="00C658DE"/>
    <w:rsid w:val="00C75549"/>
    <w:rsid w:val="00C84B23"/>
    <w:rsid w:val="00C86B2A"/>
    <w:rsid w:val="00C9200F"/>
    <w:rsid w:val="00CB0A15"/>
    <w:rsid w:val="00CB29C3"/>
    <w:rsid w:val="00CB5026"/>
    <w:rsid w:val="00CB6AF0"/>
    <w:rsid w:val="00CD3272"/>
    <w:rsid w:val="00CF5E8F"/>
    <w:rsid w:val="00D04037"/>
    <w:rsid w:val="00D436FA"/>
    <w:rsid w:val="00D60694"/>
    <w:rsid w:val="00D6236E"/>
    <w:rsid w:val="00D72F46"/>
    <w:rsid w:val="00D9761C"/>
    <w:rsid w:val="00DB1320"/>
    <w:rsid w:val="00DD6DCB"/>
    <w:rsid w:val="00DF5657"/>
    <w:rsid w:val="00E0778B"/>
    <w:rsid w:val="00E20E4F"/>
    <w:rsid w:val="00E224E0"/>
    <w:rsid w:val="00E25329"/>
    <w:rsid w:val="00E25484"/>
    <w:rsid w:val="00E3516A"/>
    <w:rsid w:val="00E419D4"/>
    <w:rsid w:val="00E83901"/>
    <w:rsid w:val="00E969FB"/>
    <w:rsid w:val="00EA1ABC"/>
    <w:rsid w:val="00EA3A41"/>
    <w:rsid w:val="00EB1269"/>
    <w:rsid w:val="00ED1303"/>
    <w:rsid w:val="00EE41AD"/>
    <w:rsid w:val="00EF5299"/>
    <w:rsid w:val="00F05C86"/>
    <w:rsid w:val="00F104A0"/>
    <w:rsid w:val="00F24252"/>
    <w:rsid w:val="00F36796"/>
    <w:rsid w:val="00F45F7E"/>
    <w:rsid w:val="00F50A6C"/>
    <w:rsid w:val="00F55D37"/>
    <w:rsid w:val="00F63DF0"/>
    <w:rsid w:val="00F6443E"/>
    <w:rsid w:val="00FA429B"/>
    <w:rsid w:val="00FB450C"/>
    <w:rsid w:val="00FD0110"/>
    <w:rsid w:val="00FD7C41"/>
    <w:rsid w:val="00FF05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FAD07"/>
  <w15:chartTrackingRefBased/>
  <w15:docId w15:val="{DD7ACB91-8026-457E-B581-DA66E07E1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Standard">
    <w:name w:val="Normal"/>
    <w:qFormat/>
    <w:rsid w:val="003734E3"/>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73E8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uiPriority w:val="99"/>
    <w:rsid w:val="00873E80"/>
  </w:style>
  <w:style w:type="paragraph" w:styleId="Fuzeile">
    <w:name w:val="footer"/>
    <w:basedOn w:val="Standard"/>
    <w:link w:val="FuzeileZchn"/>
    <w:uiPriority w:val="99"/>
    <w:unhideWhenUsed/>
    <w:rsid w:val="00873E8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873E80"/>
  </w:style>
  <w:style w:type="table" w:styleId="Tabellenraster">
    <w:name w:val="Table Grid"/>
    <w:basedOn w:val="NormaleTabelle"/>
    <w:uiPriority w:val="39"/>
    <w:rsid w:val="005E5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5E5984"/>
    <w:pPr>
      <w:spacing w:after="0" w:line="240" w:lineRule="auto"/>
    </w:pPr>
  </w:style>
  <w:style w:type="character" w:styleId="Hyperlink">
    <w:name w:val="Hyperlink"/>
    <w:basedOn w:val="Absatz-Standardschriftart"/>
    <w:uiPriority w:val="99"/>
    <w:unhideWhenUsed/>
    <w:rsid w:val="005E5984"/>
    <w:rPr>
      <w:color w:val="0000FF"/>
      <w:u w:val="single"/>
    </w:rPr>
  </w:style>
  <w:style w:type="paragraph" w:styleId="Sprechblasentext">
    <w:name w:val="Balloon Text"/>
    <w:basedOn w:val="Standard"/>
    <w:link w:val="SprechblasentextZchn"/>
    <w:uiPriority w:val="99"/>
    <w:semiHidden/>
    <w:unhideWhenUsed/>
    <w:rsid w:val="00236B04"/>
    <w:pPr>
      <w:spacing w:line="259" w:lineRule="auto"/>
    </w:pPr>
    <w:rPr>
      <w:rFonts w:ascii="Segoe UI" w:eastAsia="Times New Roman" w:hAnsi="Segoe UI" w:cs="Segoe UI"/>
      <w:sz w:val="18"/>
      <w:szCs w:val="18"/>
      <w:lang w:eastAsia="de-DE"/>
    </w:rPr>
  </w:style>
  <w:style w:type="character" w:customStyle="1" w:styleId="SprechblasentextZchn">
    <w:name w:val="Sprechblasentext Zchn"/>
    <w:basedOn w:val="Absatz-Standardschriftart"/>
    <w:link w:val="Sprechblasentext"/>
    <w:uiPriority w:val="99"/>
    <w:semiHidden/>
    <w:rsid w:val="00236B04"/>
    <w:rPr>
      <w:rFonts w:ascii="Segoe UI" w:eastAsia="Times New Roman" w:hAnsi="Segoe UI" w:cs="Segoe UI"/>
      <w:sz w:val="18"/>
      <w:szCs w:val="18"/>
      <w:lang w:eastAsia="de-DE"/>
    </w:rPr>
  </w:style>
  <w:style w:type="paragraph" w:customStyle="1" w:styleId="p1">
    <w:name w:val="p1"/>
    <w:basedOn w:val="Standard"/>
    <w:rsid w:val="00C9200F"/>
    <w:pPr>
      <w:spacing w:after="0" w:line="240" w:lineRule="auto"/>
      <w:jc w:val="right"/>
    </w:pPr>
    <w:rPr>
      <w:rFonts w:ascii="Arial" w:hAnsi="Arial" w:cs="Arial"/>
      <w:sz w:val="14"/>
      <w:szCs w:val="14"/>
      <w:lang w:eastAsia="de-DE"/>
    </w:rPr>
  </w:style>
  <w:style w:type="character" w:customStyle="1" w:styleId="apple-converted-space">
    <w:name w:val="apple-converted-space"/>
    <w:basedOn w:val="Absatz-Standardschriftart"/>
    <w:rsid w:val="00C9200F"/>
  </w:style>
  <w:style w:type="character" w:customStyle="1" w:styleId="s1">
    <w:name w:val="s1"/>
    <w:basedOn w:val="Absatz-Standardschriftart"/>
    <w:rsid w:val="00C01440"/>
    <w:rPr>
      <w:color w:val="80FA00"/>
    </w:rPr>
  </w:style>
  <w:style w:type="table" w:customStyle="1" w:styleId="Tabellenraster2">
    <w:name w:val="Tabellenraster2"/>
    <w:basedOn w:val="NormaleTabelle"/>
    <w:uiPriority w:val="39"/>
    <w:rsid w:val="003734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uiPriority w:val="39"/>
    <w:rsid w:val="00633D7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701A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4Akzent6">
    <w:name w:val="Grid Table 4 Accent 6"/>
    <w:basedOn w:val="NormaleTabelle"/>
    <w:uiPriority w:val="49"/>
    <w:rsid w:val="005A072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Platzhaltertext">
    <w:name w:val="Placeholder Text"/>
    <w:basedOn w:val="Absatz-Standardschriftart"/>
    <w:uiPriority w:val="99"/>
    <w:semiHidden/>
    <w:rsid w:val="00ED13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742328">
      <w:bodyDiv w:val="1"/>
      <w:marLeft w:val="0"/>
      <w:marRight w:val="0"/>
      <w:marTop w:val="0"/>
      <w:marBottom w:val="0"/>
      <w:divBdr>
        <w:top w:val="none" w:sz="0" w:space="0" w:color="auto"/>
        <w:left w:val="none" w:sz="0" w:space="0" w:color="auto"/>
        <w:bottom w:val="none" w:sz="0" w:space="0" w:color="auto"/>
        <w:right w:val="none" w:sz="0" w:space="0" w:color="auto"/>
      </w:divBdr>
    </w:div>
    <w:div w:id="345131931">
      <w:bodyDiv w:val="1"/>
      <w:marLeft w:val="0"/>
      <w:marRight w:val="0"/>
      <w:marTop w:val="0"/>
      <w:marBottom w:val="0"/>
      <w:divBdr>
        <w:top w:val="none" w:sz="0" w:space="0" w:color="auto"/>
        <w:left w:val="none" w:sz="0" w:space="0" w:color="auto"/>
        <w:bottom w:val="none" w:sz="0" w:space="0" w:color="auto"/>
        <w:right w:val="none" w:sz="0" w:space="0" w:color="auto"/>
      </w:divBdr>
    </w:div>
    <w:div w:id="391999447">
      <w:bodyDiv w:val="1"/>
      <w:marLeft w:val="0"/>
      <w:marRight w:val="0"/>
      <w:marTop w:val="0"/>
      <w:marBottom w:val="0"/>
      <w:divBdr>
        <w:top w:val="none" w:sz="0" w:space="0" w:color="auto"/>
        <w:left w:val="none" w:sz="0" w:space="0" w:color="auto"/>
        <w:bottom w:val="none" w:sz="0" w:space="0" w:color="auto"/>
        <w:right w:val="none" w:sz="0" w:space="0" w:color="auto"/>
      </w:divBdr>
    </w:div>
    <w:div w:id="687487353">
      <w:bodyDiv w:val="1"/>
      <w:marLeft w:val="0"/>
      <w:marRight w:val="0"/>
      <w:marTop w:val="0"/>
      <w:marBottom w:val="0"/>
      <w:divBdr>
        <w:top w:val="none" w:sz="0" w:space="0" w:color="auto"/>
        <w:left w:val="none" w:sz="0" w:space="0" w:color="auto"/>
        <w:bottom w:val="none" w:sz="0" w:space="0" w:color="auto"/>
        <w:right w:val="none" w:sz="0" w:space="0" w:color="auto"/>
      </w:divBdr>
    </w:div>
    <w:div w:id="1312173387">
      <w:bodyDiv w:val="1"/>
      <w:marLeft w:val="0"/>
      <w:marRight w:val="0"/>
      <w:marTop w:val="0"/>
      <w:marBottom w:val="0"/>
      <w:divBdr>
        <w:top w:val="none" w:sz="0" w:space="0" w:color="auto"/>
        <w:left w:val="none" w:sz="0" w:space="0" w:color="auto"/>
        <w:bottom w:val="none" w:sz="0" w:space="0" w:color="auto"/>
        <w:right w:val="none" w:sz="0" w:space="0" w:color="auto"/>
      </w:divBdr>
    </w:div>
    <w:div w:id="1555891574">
      <w:bodyDiv w:val="1"/>
      <w:marLeft w:val="0"/>
      <w:marRight w:val="0"/>
      <w:marTop w:val="0"/>
      <w:marBottom w:val="0"/>
      <w:divBdr>
        <w:top w:val="none" w:sz="0" w:space="0" w:color="auto"/>
        <w:left w:val="none" w:sz="0" w:space="0" w:color="auto"/>
        <w:bottom w:val="none" w:sz="0" w:space="0" w:color="auto"/>
        <w:right w:val="none" w:sz="0" w:space="0" w:color="auto"/>
      </w:divBdr>
    </w:div>
    <w:div w:id="182442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uffret\AppData\Local\Temp\S0-002_10_DE%20Vorlage%20Pressemitteilung-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2D113EBFB04C9187FDB63766AEEAFA"/>
        <w:category>
          <w:name w:val="Allgemein"/>
          <w:gallery w:val="placeholder"/>
        </w:category>
        <w:types>
          <w:type w:val="bbPlcHdr"/>
        </w:types>
        <w:behaviors>
          <w:behavior w:val="content"/>
        </w:behaviors>
        <w:guid w:val="{82E3B403-6928-42DD-87E4-83A52469BCA7}"/>
      </w:docPartPr>
      <w:docPartBody>
        <w:p w:rsidR="008A507D" w:rsidRDefault="00BB15A4">
          <w:pPr>
            <w:pStyle w:val="3E2D113EBFB04C9187FDB63766AEEAFA"/>
          </w:pPr>
          <w:r w:rsidRPr="001C40D5">
            <w:rPr>
              <w:rStyle w:val="Platzhaltertext"/>
            </w:rPr>
            <w:t>Klicken oder tippen Sie, um ein Datum einzugeben.</w:t>
          </w:r>
        </w:p>
      </w:docPartBody>
    </w:docPart>
    <w:docPart>
      <w:docPartPr>
        <w:name w:val="61A1EDCD2E754909839FD345DE27DCBE"/>
        <w:category>
          <w:name w:val="Allgemein"/>
          <w:gallery w:val="placeholder"/>
        </w:category>
        <w:types>
          <w:type w:val="bbPlcHdr"/>
        </w:types>
        <w:behaviors>
          <w:behavior w:val="content"/>
        </w:behaviors>
        <w:guid w:val="{A05FF3CD-C0FC-450C-BDC1-6D36AEE360B6}"/>
      </w:docPartPr>
      <w:docPartBody>
        <w:p w:rsidR="008A507D" w:rsidRDefault="00BB15A4">
          <w:pPr>
            <w:pStyle w:val="61A1EDCD2E754909839FD345DE27DCBE"/>
          </w:pPr>
          <w:r w:rsidRPr="00242301">
            <w:rPr>
              <w:rStyle w:val="Platzhaltertext"/>
            </w:rPr>
            <w:t>Klicken oder tippen Sie hier, um Text einzugeben.</w:t>
          </w:r>
        </w:p>
      </w:docPartBody>
    </w:docPart>
    <w:docPart>
      <w:docPartPr>
        <w:name w:val="CCCB9C2BB77541ED9D526FE4340F4D6B"/>
        <w:category>
          <w:name w:val="Allgemein"/>
          <w:gallery w:val="placeholder"/>
        </w:category>
        <w:types>
          <w:type w:val="bbPlcHdr"/>
        </w:types>
        <w:behaviors>
          <w:behavior w:val="content"/>
        </w:behaviors>
        <w:guid w:val="{E81F4116-52FE-4006-A79A-CA5920BB7815}"/>
      </w:docPartPr>
      <w:docPartBody>
        <w:p w:rsidR="008A507D" w:rsidRDefault="00BB15A4">
          <w:pPr>
            <w:pStyle w:val="CCCB9C2BB77541ED9D526FE4340F4D6B"/>
          </w:pPr>
          <w:r w:rsidRPr="00242301">
            <w:rPr>
              <w:rStyle w:val="Platzhaltertext"/>
            </w:rPr>
            <w:t>Klicken oder tippen Sie hier, um Text einzugeben.</w:t>
          </w:r>
        </w:p>
      </w:docPartBody>
    </w:docPart>
    <w:docPart>
      <w:docPartPr>
        <w:name w:val="BB9C5DA7B1F84127B48D9466BF6E6961"/>
        <w:category>
          <w:name w:val="Allgemein"/>
          <w:gallery w:val="placeholder"/>
        </w:category>
        <w:types>
          <w:type w:val="bbPlcHdr"/>
        </w:types>
        <w:behaviors>
          <w:behavior w:val="content"/>
        </w:behaviors>
        <w:guid w:val="{0ECF5BA6-A527-4816-A3F3-A894885C4DA6}"/>
      </w:docPartPr>
      <w:docPartBody>
        <w:p w:rsidR="00513A96" w:rsidRDefault="00AE2E5A" w:rsidP="00AE2E5A">
          <w:pPr>
            <w:pStyle w:val="BB9C5DA7B1F84127B48D9466BF6E6961"/>
          </w:pPr>
          <w:r w:rsidRPr="0024230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Regular">
    <w:altName w:val="Calibri"/>
    <w:panose1 w:val="00000000000000000000"/>
    <w:charset w:val="00"/>
    <w:family w:val="modern"/>
    <w:notTrueType/>
    <w:pitch w:val="variable"/>
    <w:sig w:usb0="800002AF" w:usb1="4000206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7D"/>
    <w:rsid w:val="001B0E76"/>
    <w:rsid w:val="00244275"/>
    <w:rsid w:val="004A2E61"/>
    <w:rsid w:val="00513A96"/>
    <w:rsid w:val="006B63BF"/>
    <w:rsid w:val="006E0584"/>
    <w:rsid w:val="008A507D"/>
    <w:rsid w:val="00AE2E5A"/>
    <w:rsid w:val="00BB15A4"/>
    <w:rsid w:val="00DC45B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E2E5A"/>
    <w:rPr>
      <w:color w:val="808080"/>
    </w:rPr>
  </w:style>
  <w:style w:type="paragraph" w:customStyle="1" w:styleId="3E2D113EBFB04C9187FDB63766AEEAFA">
    <w:name w:val="3E2D113EBFB04C9187FDB63766AEEAFA"/>
  </w:style>
  <w:style w:type="paragraph" w:customStyle="1" w:styleId="61A1EDCD2E754909839FD345DE27DCBE">
    <w:name w:val="61A1EDCD2E754909839FD345DE27DCBE"/>
  </w:style>
  <w:style w:type="paragraph" w:customStyle="1" w:styleId="CCCB9C2BB77541ED9D526FE4340F4D6B">
    <w:name w:val="CCCB9C2BB77541ED9D526FE4340F4D6B"/>
  </w:style>
  <w:style w:type="paragraph" w:customStyle="1" w:styleId="BB9C5DA7B1F84127B48D9466BF6E6961">
    <w:name w:val="BB9C5DA7B1F84127B48D9466BF6E6961"/>
    <w:rsid w:val="00AE2E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1D6E0E259A6C5459BC731966A4FC344" ma:contentTypeVersion="12" ma:contentTypeDescription="Ein neues Dokument erstellen." ma:contentTypeScope="" ma:versionID="0f497c6cdc8c213ea88faa40efc1b773">
  <xsd:schema xmlns:xsd="http://www.w3.org/2001/XMLSchema" xmlns:xs="http://www.w3.org/2001/XMLSchema" xmlns:p="http://schemas.microsoft.com/office/2006/metadata/properties" xmlns:ns2="0d622ae7-8940-43cf-907e-29e7c6978ad5" xmlns:ns3="146e200a-3c37-47a5-998c-a5ee35c73918" targetNamespace="http://schemas.microsoft.com/office/2006/metadata/properties" ma:root="true" ma:fieldsID="f08f979349ac1270fbb59574e22be4d1" ns2:_="" ns3:_="">
    <xsd:import namespace="0d622ae7-8940-43cf-907e-29e7c6978ad5"/>
    <xsd:import namespace="146e200a-3c37-47a5-998c-a5ee35c739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622ae7-8940-43cf-907e-29e7c6978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6e200a-3c37-47a5-998c-a5ee35c7391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0AF27-5D3B-4331-A019-D753D7224FB9}">
  <ds:schemaRefs>
    <ds:schemaRef ds:uri="http://schemas.microsoft.com/sharepoint/v3/contenttype/forms"/>
  </ds:schemaRefs>
</ds:datastoreItem>
</file>

<file path=customXml/itemProps2.xml><?xml version="1.0" encoding="utf-8"?>
<ds:datastoreItem xmlns:ds="http://schemas.openxmlformats.org/officeDocument/2006/customXml" ds:itemID="{39FBD275-233C-4AC1-9A30-A7017BD29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622ae7-8940-43cf-907e-29e7c6978ad5"/>
    <ds:schemaRef ds:uri="146e200a-3c37-47a5-998c-a5ee35c73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DD0425-8D31-4DD1-97C4-871158AD54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91B239-C904-4779-8DED-784683E77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S0-002_10_DE Vorlage Pressemitteilung-1</Template>
  <TotalTime>0</TotalTime>
  <Pages>2</Pages>
  <Words>458</Words>
  <Characters>2887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Auffret</dc:creator>
  <cp:keywords/>
  <dc:description/>
  <cp:lastModifiedBy>Thomas von Gelmini</cp:lastModifiedBy>
  <cp:revision>2</cp:revision>
  <cp:lastPrinted>2017-07-10T09:25:00Z</cp:lastPrinted>
  <dcterms:created xsi:type="dcterms:W3CDTF">2020-03-27T11:24:00Z</dcterms:created>
  <dcterms:modified xsi:type="dcterms:W3CDTF">2020-03-27T11:24:00Z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0x01010001D6E0E259A6C5459BC731966A4FC344</vt:lpwstr>
  </property>
</Properties>
</file>